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cs="Times New Roman"/>
          <w:sz w:val="52"/>
          <w:szCs w:val="52"/>
        </w:rPr>
      </w:pPr>
    </w:p>
    <w:p>
      <w:pPr>
        <w:ind w:firstLine="0" w:firstLineChars="0"/>
        <w:jc w:val="center"/>
        <w:rPr>
          <w:rFonts w:cs="Times New Roman"/>
          <w:sz w:val="52"/>
          <w:szCs w:val="52"/>
        </w:rPr>
      </w:pPr>
    </w:p>
    <w:p>
      <w:pPr>
        <w:ind w:firstLine="0" w:firstLineChars="0"/>
        <w:jc w:val="center"/>
        <w:rPr>
          <w:rFonts w:cs="Times New Roman"/>
          <w:b/>
          <w:bCs/>
          <w:sz w:val="52"/>
          <w:szCs w:val="52"/>
        </w:rPr>
      </w:pPr>
      <w:bookmarkStart w:id="482" w:name="_GoBack"/>
      <w:r>
        <w:rPr>
          <w:rFonts w:hint="eastAsia" w:cs="Times New Roman"/>
          <w:b/>
          <w:bCs/>
          <w:sz w:val="52"/>
          <w:szCs w:val="52"/>
        </w:rPr>
        <w:t>绥德县县域农村生活污水治理专项规划</w:t>
      </w:r>
    </w:p>
    <w:bookmarkEnd w:id="482"/>
    <w:p>
      <w:pPr>
        <w:ind w:firstLine="0" w:firstLineChars="0"/>
        <w:jc w:val="center"/>
        <w:rPr>
          <w:rFonts w:cs="Times New Roman"/>
          <w:b/>
          <w:bCs/>
          <w:sz w:val="40"/>
          <w:szCs w:val="48"/>
        </w:rPr>
      </w:pPr>
      <w:r>
        <w:rPr>
          <w:rFonts w:hint="eastAsia" w:cs="Times New Roman"/>
          <w:b/>
          <w:bCs/>
          <w:sz w:val="52"/>
          <w:szCs w:val="52"/>
        </w:rPr>
        <w:t>（2021-2030）</w:t>
      </w:r>
    </w:p>
    <w:p>
      <w:pPr>
        <w:ind w:firstLine="0" w:firstLineChars="0"/>
        <w:jc w:val="center"/>
        <w:rPr>
          <w:rFonts w:cs="Times New Roman"/>
          <w:b/>
          <w:bCs/>
          <w:sz w:val="40"/>
          <w:szCs w:val="48"/>
        </w:rPr>
      </w:pPr>
    </w:p>
    <w:p>
      <w:pPr>
        <w:ind w:firstLine="0" w:firstLineChars="0"/>
        <w:jc w:val="center"/>
        <w:rPr>
          <w:rFonts w:cs="Times New Roman"/>
          <w:b/>
          <w:bCs/>
          <w:sz w:val="40"/>
          <w:szCs w:val="48"/>
        </w:rPr>
      </w:pPr>
    </w:p>
    <w:p>
      <w:pPr>
        <w:ind w:firstLine="0" w:firstLineChars="0"/>
        <w:jc w:val="center"/>
        <w:rPr>
          <w:rFonts w:cs="Times New Roman"/>
          <w:b/>
          <w:bCs/>
          <w:sz w:val="40"/>
          <w:szCs w:val="48"/>
        </w:rPr>
      </w:pPr>
    </w:p>
    <w:p>
      <w:pPr>
        <w:ind w:firstLine="0" w:firstLineChars="0"/>
        <w:jc w:val="center"/>
        <w:rPr>
          <w:rFonts w:cs="Times New Roman"/>
          <w:b/>
          <w:bCs/>
          <w:sz w:val="40"/>
          <w:szCs w:val="48"/>
        </w:rPr>
      </w:pPr>
    </w:p>
    <w:p>
      <w:pPr>
        <w:ind w:firstLine="0" w:firstLineChars="0"/>
        <w:jc w:val="center"/>
        <w:rPr>
          <w:rFonts w:cs="Times New Roman"/>
          <w:b/>
          <w:bCs/>
          <w:sz w:val="40"/>
          <w:szCs w:val="48"/>
        </w:rPr>
      </w:pPr>
    </w:p>
    <w:p>
      <w:pPr>
        <w:ind w:firstLine="0" w:firstLineChars="0"/>
        <w:jc w:val="center"/>
        <w:rPr>
          <w:rFonts w:cs="Times New Roman"/>
          <w:b/>
          <w:bCs/>
          <w:sz w:val="40"/>
          <w:szCs w:val="48"/>
        </w:rPr>
      </w:pPr>
    </w:p>
    <w:p>
      <w:pPr>
        <w:ind w:firstLine="0" w:firstLineChars="0"/>
        <w:jc w:val="center"/>
        <w:rPr>
          <w:rFonts w:cs="Times New Roman"/>
          <w:b/>
          <w:bCs/>
          <w:sz w:val="40"/>
          <w:szCs w:val="48"/>
        </w:rPr>
      </w:pPr>
    </w:p>
    <w:p>
      <w:pPr>
        <w:ind w:firstLine="0" w:firstLineChars="0"/>
        <w:jc w:val="center"/>
        <w:rPr>
          <w:rFonts w:cs="Times New Roman"/>
          <w:b/>
          <w:bCs/>
          <w:sz w:val="40"/>
          <w:szCs w:val="48"/>
        </w:rPr>
      </w:pPr>
    </w:p>
    <w:p>
      <w:pPr>
        <w:ind w:firstLine="0" w:firstLineChars="0"/>
        <w:jc w:val="center"/>
        <w:rPr>
          <w:rFonts w:hint="eastAsia" w:eastAsia="宋体" w:cs="Times New Roman"/>
          <w:b/>
          <w:bCs/>
          <w:sz w:val="40"/>
          <w:szCs w:val="48"/>
          <w:lang w:val="en-US" w:eastAsia="zh-CN"/>
        </w:rPr>
      </w:pPr>
      <w:r>
        <w:rPr>
          <w:rFonts w:hint="eastAsia" w:cs="Times New Roman"/>
          <w:b/>
          <w:bCs/>
          <w:sz w:val="44"/>
          <w:szCs w:val="44"/>
          <w:lang w:val="en-US" w:eastAsia="zh-CN"/>
        </w:rPr>
        <w:t>绥德县人民政府</w:t>
      </w:r>
    </w:p>
    <w:p>
      <w:pPr>
        <w:ind w:firstLine="0" w:firstLineChars="0"/>
        <w:jc w:val="center"/>
        <w:rPr>
          <w:rFonts w:ascii="Times New Roman" w:hAnsi="Times New Roman" w:cs="Times New Roman" w:eastAsiaTheme="minorEastAsia"/>
          <w:b/>
          <w:bCs/>
          <w:sz w:val="44"/>
          <w:szCs w:val="44"/>
        </w:rPr>
      </w:pPr>
      <w:r>
        <w:rPr>
          <w:rFonts w:hint="eastAsia" w:ascii="Times New Roman" w:hAnsi="Times New Roman" w:cs="Times New Roman" w:eastAsiaTheme="minorEastAsia"/>
          <w:b/>
          <w:bCs/>
          <w:sz w:val="44"/>
          <w:szCs w:val="44"/>
        </w:rPr>
        <w:t>二〇二〇年十二月</w:t>
      </w: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spacing w:line="240" w:lineRule="auto"/>
        <w:ind w:firstLine="0" w:firstLineChars="0"/>
        <w:jc w:val="center"/>
        <w:rPr>
          <w:rFonts w:ascii="宋体" w:hAnsi="宋体" w:cs="Times New Roman"/>
          <w:sz w:val="21"/>
        </w:rPr>
        <w:sectPr>
          <w:headerReference r:id="rId3" w:type="default"/>
          <w:footerReference r:id="rId4" w:type="default"/>
          <w:pgSz w:w="11905" w:h="16838"/>
          <w:pgMar w:top="1440" w:right="1440" w:bottom="1440" w:left="1440" w:header="851" w:footer="992" w:gutter="0"/>
          <w:cols w:space="0" w:num="1"/>
          <w:docGrid w:type="lines" w:linePitch="334" w:charSpace="0"/>
        </w:sectPr>
      </w:pPr>
    </w:p>
    <w:sdt>
      <w:sdtPr>
        <w:rPr>
          <w:rFonts w:cs="Times New Roman"/>
          <w:sz w:val="21"/>
        </w:rPr>
        <w:id w:val="147481491"/>
        <w:docPartObj>
          <w:docPartGallery w:val="Table of Contents"/>
          <w:docPartUnique/>
        </w:docPartObj>
      </w:sdtPr>
      <w:sdtEndPr>
        <w:rPr>
          <w:rFonts w:cs="Times New Roman"/>
          <w:b/>
          <w:sz w:val="24"/>
        </w:rPr>
      </w:sdtEndPr>
      <w:sdtContent>
        <w:p>
          <w:pPr>
            <w:spacing w:line="240" w:lineRule="auto"/>
            <w:ind w:firstLine="0" w:firstLineChars="0"/>
            <w:jc w:val="center"/>
            <w:rPr>
              <w:rFonts w:cs="Times New Roman"/>
              <w:b/>
              <w:bCs/>
              <w:sz w:val="44"/>
              <w:szCs w:val="44"/>
            </w:rPr>
          </w:pPr>
          <w:r>
            <w:rPr>
              <w:rFonts w:ascii="Times New Roman" w:hAnsi="Times New Roman" w:cs="Times New Roman"/>
              <w:b/>
              <w:bCs/>
              <w:sz w:val="44"/>
              <w:szCs w:val="44"/>
            </w:rPr>
            <w:t>目录</w:t>
          </w:r>
        </w:p>
        <w:p>
          <w:pPr>
            <w:pStyle w:val="9"/>
            <w:tabs>
              <w:tab w:val="right" w:leader="dot" w:pos="9025"/>
            </w:tabs>
          </w:pPr>
          <w:r>
            <w:rPr>
              <w:rFonts w:hint="eastAsia" w:cs="Times New Roman"/>
            </w:rPr>
            <w:fldChar w:fldCharType="begin"/>
          </w:r>
          <w:r>
            <w:rPr>
              <w:rFonts w:cs="Times New Roman"/>
            </w:rPr>
            <w:instrText xml:space="preserve">TOC \o "1-2" \h \u </w:instrText>
          </w:r>
          <w:r>
            <w:rPr>
              <w:rFonts w:hint="eastAsia" w:cs="Times New Roman"/>
            </w:rPr>
            <w:fldChar w:fldCharType="separate"/>
          </w:r>
          <w:r>
            <w:rPr>
              <w:rFonts w:hint="eastAsia" w:cs="Times New Roman"/>
            </w:rPr>
            <w:fldChar w:fldCharType="begin"/>
          </w:r>
          <w:r>
            <w:rPr>
              <w:rFonts w:hint="eastAsia" w:cs="Times New Roman"/>
            </w:rPr>
            <w:instrText xml:space="preserve"> HYPERLINK \l _Toc1143 </w:instrText>
          </w:r>
          <w:r>
            <w:rPr>
              <w:rFonts w:hint="eastAsia" w:cs="Times New Roman"/>
            </w:rPr>
            <w:fldChar w:fldCharType="separate"/>
          </w:r>
          <w:r>
            <w:rPr>
              <w:rFonts w:cs="Times New Roman"/>
              <w:kern w:val="44"/>
            </w:rPr>
            <w:t xml:space="preserve">1 </w:t>
          </w:r>
          <w:r>
            <w:rPr>
              <w:rFonts w:hint="eastAsia" w:cs="Times New Roman"/>
              <w:kern w:val="44"/>
            </w:rPr>
            <w:t>总则</w:t>
          </w:r>
          <w:r>
            <w:tab/>
          </w:r>
          <w:r>
            <w:fldChar w:fldCharType="begin"/>
          </w:r>
          <w:r>
            <w:instrText xml:space="preserve"> PAGEREF _Toc1143 </w:instrText>
          </w:r>
          <w:r>
            <w:fldChar w:fldCharType="separate"/>
          </w:r>
          <w:r>
            <w:t>1</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_Toc27137 </w:instrText>
          </w:r>
          <w:r>
            <w:rPr>
              <w:rFonts w:hint="eastAsia" w:cs="Times New Roman"/>
            </w:rPr>
            <w:fldChar w:fldCharType="separate"/>
          </w:r>
          <w:r>
            <w:rPr>
              <w:rFonts w:hint="eastAsia" w:cs="Times New Roman"/>
              <w:szCs w:val="30"/>
            </w:rPr>
            <w:t>1.1规划背景</w:t>
          </w:r>
          <w:r>
            <w:tab/>
          </w:r>
          <w:r>
            <w:fldChar w:fldCharType="begin"/>
          </w:r>
          <w:r>
            <w:instrText xml:space="preserve"> PAGEREF _Toc27137 </w:instrText>
          </w:r>
          <w:r>
            <w:fldChar w:fldCharType="separate"/>
          </w:r>
          <w:r>
            <w:t>1</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_Toc15413 </w:instrText>
          </w:r>
          <w:r>
            <w:rPr>
              <w:rFonts w:hint="eastAsia" w:cs="Times New Roman"/>
            </w:rPr>
            <w:fldChar w:fldCharType="separate"/>
          </w:r>
          <w:r>
            <w:rPr>
              <w:rFonts w:hint="eastAsia" w:cs="Times New Roman"/>
              <w:szCs w:val="30"/>
            </w:rPr>
            <w:t>1.2规划依据</w:t>
          </w:r>
          <w:r>
            <w:tab/>
          </w:r>
          <w:r>
            <w:fldChar w:fldCharType="begin"/>
          </w:r>
          <w:r>
            <w:instrText xml:space="preserve"> PAGEREF _Toc15413 </w:instrText>
          </w:r>
          <w:r>
            <w:fldChar w:fldCharType="separate"/>
          </w:r>
          <w:r>
            <w:t>2</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_Toc8660 </w:instrText>
          </w:r>
          <w:r>
            <w:rPr>
              <w:rFonts w:hint="eastAsia" w:cs="Times New Roman"/>
            </w:rPr>
            <w:fldChar w:fldCharType="separate"/>
          </w:r>
          <w:r>
            <w:rPr>
              <w:rFonts w:hint="eastAsia" w:cs="Times New Roman"/>
              <w:szCs w:val="30"/>
            </w:rPr>
            <w:t>1.3规划范围</w:t>
          </w:r>
          <w:r>
            <w:tab/>
          </w:r>
          <w:r>
            <w:fldChar w:fldCharType="begin"/>
          </w:r>
          <w:r>
            <w:instrText xml:space="preserve"> PAGEREF _Toc8660 </w:instrText>
          </w:r>
          <w:r>
            <w:fldChar w:fldCharType="separate"/>
          </w:r>
          <w:r>
            <w:t>4</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_Toc28210 </w:instrText>
          </w:r>
          <w:r>
            <w:rPr>
              <w:rFonts w:hint="eastAsia" w:cs="Times New Roman"/>
            </w:rPr>
            <w:fldChar w:fldCharType="separate"/>
          </w:r>
          <w:r>
            <w:rPr>
              <w:rFonts w:hint="eastAsia" w:cs="Times New Roman"/>
              <w:szCs w:val="30"/>
            </w:rPr>
            <w:t>1.4规划年限</w:t>
          </w:r>
          <w:r>
            <w:tab/>
          </w:r>
          <w:r>
            <w:fldChar w:fldCharType="begin"/>
          </w:r>
          <w:r>
            <w:instrText xml:space="preserve"> PAGEREF _Toc28210 </w:instrText>
          </w:r>
          <w:r>
            <w:fldChar w:fldCharType="separate"/>
          </w:r>
          <w:r>
            <w:t>9</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_Toc7059 </w:instrText>
          </w:r>
          <w:r>
            <w:rPr>
              <w:rFonts w:hint="eastAsia" w:cs="Times New Roman"/>
            </w:rPr>
            <w:fldChar w:fldCharType="separate"/>
          </w:r>
          <w:r>
            <w:rPr>
              <w:rFonts w:hint="eastAsia" w:ascii="Times New Roman" w:hAnsi="Times New Roman" w:cs="Times New Roman"/>
            </w:rPr>
            <w:t>1.5编制原则</w:t>
          </w:r>
          <w:r>
            <w:tab/>
          </w:r>
          <w:r>
            <w:fldChar w:fldCharType="begin"/>
          </w:r>
          <w:r>
            <w:instrText xml:space="preserve"> PAGEREF _Toc7059 </w:instrText>
          </w:r>
          <w:r>
            <w:fldChar w:fldCharType="separate"/>
          </w:r>
          <w:r>
            <w:t>9</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_Toc30069 </w:instrText>
          </w:r>
          <w:r>
            <w:rPr>
              <w:rFonts w:hint="eastAsia" w:cs="Times New Roman"/>
            </w:rPr>
            <w:fldChar w:fldCharType="separate"/>
          </w:r>
          <w:r>
            <w:rPr>
              <w:rFonts w:cs="Times New Roman"/>
              <w:szCs w:val="30"/>
            </w:rPr>
            <w:t>1.6</w:t>
          </w:r>
          <w:r>
            <w:rPr>
              <w:rFonts w:hint="eastAsia" w:cs="Times New Roman"/>
              <w:szCs w:val="30"/>
            </w:rPr>
            <w:t>规划目标</w:t>
          </w:r>
          <w:r>
            <w:tab/>
          </w:r>
          <w:r>
            <w:fldChar w:fldCharType="begin"/>
          </w:r>
          <w:r>
            <w:instrText xml:space="preserve"> PAGEREF _Toc30069 </w:instrText>
          </w:r>
          <w:r>
            <w:fldChar w:fldCharType="separate"/>
          </w:r>
          <w:r>
            <w:t>10</w:t>
          </w:r>
          <w:r>
            <w:fldChar w:fldCharType="end"/>
          </w:r>
          <w:r>
            <w:rPr>
              <w:rFonts w:hint="eastAsia" w:cs="Times New Roman"/>
            </w:rPr>
            <w:fldChar w:fldCharType="end"/>
          </w:r>
        </w:p>
        <w:p>
          <w:pPr>
            <w:pStyle w:val="9"/>
            <w:tabs>
              <w:tab w:val="right" w:leader="dot" w:pos="9025"/>
            </w:tabs>
          </w:pPr>
          <w:r>
            <w:rPr>
              <w:rFonts w:hint="eastAsia" w:cs="Times New Roman"/>
            </w:rPr>
            <w:fldChar w:fldCharType="begin"/>
          </w:r>
          <w:r>
            <w:rPr>
              <w:rFonts w:hint="eastAsia" w:cs="Times New Roman"/>
            </w:rPr>
            <w:instrText xml:space="preserve"> HYPERLINK \l _Toc24943 </w:instrText>
          </w:r>
          <w:r>
            <w:rPr>
              <w:rFonts w:hint="eastAsia" w:cs="Times New Roman"/>
            </w:rPr>
            <w:fldChar w:fldCharType="separate"/>
          </w:r>
          <w:r>
            <w:rPr>
              <w:rFonts w:cs="Times New Roman"/>
              <w:kern w:val="44"/>
            </w:rPr>
            <w:t xml:space="preserve">2 </w:t>
          </w:r>
          <w:r>
            <w:rPr>
              <w:rFonts w:hint="eastAsia" w:cs="Times New Roman"/>
              <w:kern w:val="44"/>
            </w:rPr>
            <w:t>区域概况</w:t>
          </w:r>
          <w:r>
            <w:tab/>
          </w:r>
          <w:r>
            <w:fldChar w:fldCharType="begin"/>
          </w:r>
          <w:r>
            <w:instrText xml:space="preserve"> PAGEREF _Toc24943 </w:instrText>
          </w:r>
          <w:r>
            <w:fldChar w:fldCharType="separate"/>
          </w:r>
          <w:r>
            <w:t>12</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_Toc23228 </w:instrText>
          </w:r>
          <w:r>
            <w:rPr>
              <w:rFonts w:hint="eastAsia" w:cs="Times New Roman"/>
            </w:rPr>
            <w:fldChar w:fldCharType="separate"/>
          </w:r>
          <w:r>
            <w:rPr>
              <w:rFonts w:hint="eastAsia" w:cs="Times New Roman"/>
              <w:szCs w:val="30"/>
            </w:rPr>
            <w:t>2.1自然环境概况</w:t>
          </w:r>
          <w:r>
            <w:tab/>
          </w:r>
          <w:r>
            <w:fldChar w:fldCharType="begin"/>
          </w:r>
          <w:r>
            <w:instrText xml:space="preserve"> PAGEREF _Toc23228 </w:instrText>
          </w:r>
          <w:r>
            <w:fldChar w:fldCharType="separate"/>
          </w:r>
          <w:r>
            <w:t>12</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_Toc19351 </w:instrText>
          </w:r>
          <w:r>
            <w:rPr>
              <w:rFonts w:hint="eastAsia" w:cs="Times New Roman"/>
            </w:rPr>
            <w:fldChar w:fldCharType="separate"/>
          </w:r>
          <w:r>
            <w:rPr>
              <w:rFonts w:hint="eastAsia" w:cs="Times New Roman"/>
              <w:szCs w:val="30"/>
            </w:rPr>
            <w:t>2.2社会经济状况</w:t>
          </w:r>
          <w:r>
            <w:tab/>
          </w:r>
          <w:r>
            <w:fldChar w:fldCharType="begin"/>
          </w:r>
          <w:r>
            <w:instrText xml:space="preserve"> PAGEREF _Toc19351 </w:instrText>
          </w:r>
          <w:r>
            <w:fldChar w:fldCharType="separate"/>
          </w:r>
          <w:r>
            <w:t>16</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_Toc25970 </w:instrText>
          </w:r>
          <w:r>
            <w:rPr>
              <w:rFonts w:hint="eastAsia" w:cs="Times New Roman"/>
            </w:rPr>
            <w:fldChar w:fldCharType="separate"/>
          </w:r>
          <w:r>
            <w:rPr>
              <w:rFonts w:hint="eastAsia" w:cs="Times New Roman"/>
              <w:szCs w:val="30"/>
            </w:rPr>
            <w:t>2.3生态环境保护状况</w:t>
          </w:r>
          <w:r>
            <w:tab/>
          </w:r>
          <w:r>
            <w:fldChar w:fldCharType="begin"/>
          </w:r>
          <w:r>
            <w:instrText xml:space="preserve"> PAGEREF _Toc25970 </w:instrText>
          </w:r>
          <w:r>
            <w:fldChar w:fldCharType="separate"/>
          </w:r>
          <w:r>
            <w:t>17</w:t>
          </w:r>
          <w:r>
            <w:fldChar w:fldCharType="end"/>
          </w:r>
          <w:r>
            <w:rPr>
              <w:rFonts w:hint="eastAsia" w:cs="Times New Roman"/>
            </w:rPr>
            <w:fldChar w:fldCharType="end"/>
          </w:r>
        </w:p>
        <w:p>
          <w:pPr>
            <w:pStyle w:val="9"/>
            <w:tabs>
              <w:tab w:val="right" w:leader="dot" w:pos="9025"/>
            </w:tabs>
          </w:pPr>
          <w:r>
            <w:rPr>
              <w:rFonts w:hint="eastAsia" w:cs="Times New Roman"/>
            </w:rPr>
            <w:fldChar w:fldCharType="begin"/>
          </w:r>
          <w:r>
            <w:rPr>
              <w:rFonts w:hint="eastAsia" w:cs="Times New Roman"/>
            </w:rPr>
            <w:instrText xml:space="preserve"> HYPERLINK \l _Toc2697 </w:instrText>
          </w:r>
          <w:r>
            <w:rPr>
              <w:rFonts w:hint="eastAsia" w:cs="Times New Roman"/>
            </w:rPr>
            <w:fldChar w:fldCharType="separate"/>
          </w:r>
          <w:r>
            <w:rPr>
              <w:rFonts w:cs="Times New Roman"/>
              <w:kern w:val="44"/>
            </w:rPr>
            <w:t xml:space="preserve">3 </w:t>
          </w:r>
          <w:r>
            <w:rPr>
              <w:rFonts w:hint="eastAsia" w:cs="Times New Roman"/>
              <w:kern w:val="44"/>
            </w:rPr>
            <w:t>污染源分析</w:t>
          </w:r>
          <w:r>
            <w:tab/>
          </w:r>
          <w:r>
            <w:fldChar w:fldCharType="begin"/>
          </w:r>
          <w:r>
            <w:instrText xml:space="preserve"> PAGEREF _Toc2697 </w:instrText>
          </w:r>
          <w:r>
            <w:fldChar w:fldCharType="separate"/>
          </w:r>
          <w:r>
            <w:t>21</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_Toc23419 </w:instrText>
          </w:r>
          <w:r>
            <w:rPr>
              <w:rFonts w:hint="eastAsia" w:cs="Times New Roman"/>
            </w:rPr>
            <w:fldChar w:fldCharType="separate"/>
          </w:r>
          <w:r>
            <w:rPr>
              <w:rFonts w:hint="eastAsia" w:cs="Times New Roman"/>
              <w:szCs w:val="30"/>
            </w:rPr>
            <w:t>3.1用水及排水体制</w:t>
          </w:r>
          <w:r>
            <w:tab/>
          </w:r>
          <w:r>
            <w:fldChar w:fldCharType="begin"/>
          </w:r>
          <w:r>
            <w:instrText xml:space="preserve"> PAGEREF _Toc23419 </w:instrText>
          </w:r>
          <w:r>
            <w:fldChar w:fldCharType="separate"/>
          </w:r>
          <w:r>
            <w:t>21</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_Toc8048 </w:instrText>
          </w:r>
          <w:r>
            <w:rPr>
              <w:rFonts w:hint="eastAsia" w:cs="Times New Roman"/>
            </w:rPr>
            <w:fldChar w:fldCharType="separate"/>
          </w:r>
          <w:r>
            <w:rPr>
              <w:rFonts w:hint="eastAsia" w:cs="Times New Roman"/>
              <w:szCs w:val="30"/>
            </w:rPr>
            <w:t>3.2污染负荷量预测</w:t>
          </w:r>
          <w:r>
            <w:tab/>
          </w:r>
          <w:r>
            <w:fldChar w:fldCharType="begin"/>
          </w:r>
          <w:r>
            <w:instrText xml:space="preserve"> PAGEREF _Toc8048 </w:instrText>
          </w:r>
          <w:r>
            <w:fldChar w:fldCharType="separate"/>
          </w:r>
          <w:r>
            <w:t>24</w:t>
          </w:r>
          <w:r>
            <w:fldChar w:fldCharType="end"/>
          </w:r>
          <w:r>
            <w:rPr>
              <w:rFonts w:hint="eastAsia" w:cs="Times New Roman"/>
            </w:rPr>
            <w:fldChar w:fldCharType="end"/>
          </w:r>
        </w:p>
        <w:p>
          <w:pPr>
            <w:pStyle w:val="9"/>
            <w:tabs>
              <w:tab w:val="right" w:leader="dot" w:pos="9025"/>
            </w:tabs>
          </w:pPr>
          <w:r>
            <w:rPr>
              <w:rFonts w:hint="eastAsia" w:cs="Times New Roman"/>
            </w:rPr>
            <w:fldChar w:fldCharType="begin"/>
          </w:r>
          <w:r>
            <w:rPr>
              <w:rFonts w:hint="eastAsia" w:cs="Times New Roman"/>
            </w:rPr>
            <w:instrText xml:space="preserve"> HYPERLINK \l _Toc2274 </w:instrText>
          </w:r>
          <w:r>
            <w:rPr>
              <w:rFonts w:hint="eastAsia" w:cs="Times New Roman"/>
            </w:rPr>
            <w:fldChar w:fldCharType="separate"/>
          </w:r>
          <w:r>
            <w:rPr>
              <w:rFonts w:cs="Times New Roman"/>
              <w:kern w:val="44"/>
            </w:rPr>
            <w:t xml:space="preserve">4 </w:t>
          </w:r>
          <w:r>
            <w:rPr>
              <w:rFonts w:hint="eastAsia" w:ascii="Times New Roman" w:hAnsi="Times New Roman" w:cs="Times New Roman"/>
              <w:kern w:val="44"/>
              <w:szCs w:val="36"/>
            </w:rPr>
            <w:t>污水处理设施建设</w:t>
          </w:r>
          <w:r>
            <w:tab/>
          </w:r>
          <w:r>
            <w:fldChar w:fldCharType="begin"/>
          </w:r>
          <w:r>
            <w:instrText xml:space="preserve"> PAGEREF _Toc2274 </w:instrText>
          </w:r>
          <w:r>
            <w:fldChar w:fldCharType="separate"/>
          </w:r>
          <w:r>
            <w:t>60</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_Toc24460 </w:instrText>
          </w:r>
          <w:r>
            <w:rPr>
              <w:rFonts w:hint="eastAsia" w:cs="Times New Roman"/>
            </w:rPr>
            <w:fldChar w:fldCharType="separate"/>
          </w:r>
          <w:r>
            <w:rPr>
              <w:rFonts w:hint="eastAsia" w:cs="Times New Roman"/>
              <w:szCs w:val="30"/>
            </w:rPr>
            <w:t>4.1治理方式选择</w:t>
          </w:r>
          <w:r>
            <w:tab/>
          </w:r>
          <w:r>
            <w:fldChar w:fldCharType="begin"/>
          </w:r>
          <w:r>
            <w:instrText xml:space="preserve"> PAGEREF _Toc24460 </w:instrText>
          </w:r>
          <w:r>
            <w:fldChar w:fldCharType="separate"/>
          </w:r>
          <w:r>
            <w:t>60</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_Toc18876 </w:instrText>
          </w:r>
          <w:r>
            <w:rPr>
              <w:rFonts w:hint="eastAsia" w:cs="Times New Roman"/>
            </w:rPr>
            <w:fldChar w:fldCharType="separate"/>
          </w:r>
          <w:r>
            <w:rPr>
              <w:rFonts w:hint="eastAsia" w:cs="Times New Roman"/>
              <w:szCs w:val="30"/>
            </w:rPr>
            <w:t>4.2设施布局选址</w:t>
          </w:r>
          <w:r>
            <w:tab/>
          </w:r>
          <w:r>
            <w:fldChar w:fldCharType="begin"/>
          </w:r>
          <w:r>
            <w:instrText xml:space="preserve"> PAGEREF _Toc18876 </w:instrText>
          </w:r>
          <w:r>
            <w:fldChar w:fldCharType="separate"/>
          </w:r>
          <w:r>
            <w:t>66</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_Toc2829 </w:instrText>
          </w:r>
          <w:r>
            <w:rPr>
              <w:rFonts w:hint="eastAsia" w:cs="Times New Roman"/>
            </w:rPr>
            <w:fldChar w:fldCharType="separate"/>
          </w:r>
          <w:r>
            <w:rPr>
              <w:rFonts w:hint="eastAsia" w:cs="Times New Roman"/>
              <w:szCs w:val="30"/>
            </w:rPr>
            <w:t>4.3污水收集系统建设</w:t>
          </w:r>
          <w:r>
            <w:tab/>
          </w:r>
          <w:r>
            <w:fldChar w:fldCharType="begin"/>
          </w:r>
          <w:r>
            <w:instrText xml:space="preserve"> PAGEREF _Toc2829 </w:instrText>
          </w:r>
          <w:r>
            <w:fldChar w:fldCharType="separate"/>
          </w:r>
          <w:r>
            <w:t>66</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_Toc10281 </w:instrText>
          </w:r>
          <w:r>
            <w:rPr>
              <w:rFonts w:hint="eastAsia" w:cs="Times New Roman"/>
            </w:rPr>
            <w:fldChar w:fldCharType="separate"/>
          </w:r>
          <w:r>
            <w:rPr>
              <w:rFonts w:cs="Times New Roman"/>
              <w:szCs w:val="30"/>
            </w:rPr>
            <w:t xml:space="preserve">4.4 </w:t>
          </w:r>
          <w:r>
            <w:rPr>
              <w:rFonts w:hint="eastAsia" w:cs="Times New Roman"/>
              <w:szCs w:val="30"/>
            </w:rPr>
            <w:t>集中式污水处理工艺选择</w:t>
          </w:r>
          <w:r>
            <w:tab/>
          </w:r>
          <w:r>
            <w:fldChar w:fldCharType="begin"/>
          </w:r>
          <w:r>
            <w:instrText xml:space="preserve"> PAGEREF _Toc10281 </w:instrText>
          </w:r>
          <w:r>
            <w:fldChar w:fldCharType="separate"/>
          </w:r>
          <w:r>
            <w:t>69</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_Toc19354 </w:instrText>
          </w:r>
          <w:r>
            <w:rPr>
              <w:rFonts w:hint="eastAsia" w:cs="Times New Roman"/>
            </w:rPr>
            <w:fldChar w:fldCharType="separate"/>
          </w:r>
          <w:r>
            <w:rPr>
              <w:rFonts w:hint="eastAsia" w:cs="Times New Roman"/>
              <w:szCs w:val="30"/>
            </w:rPr>
            <w:t>4.5分散式污水治理方式选择</w:t>
          </w:r>
          <w:r>
            <w:tab/>
          </w:r>
          <w:r>
            <w:fldChar w:fldCharType="begin"/>
          </w:r>
          <w:r>
            <w:instrText xml:space="preserve"> PAGEREF _Toc19354 </w:instrText>
          </w:r>
          <w:r>
            <w:fldChar w:fldCharType="separate"/>
          </w:r>
          <w:r>
            <w:t>77</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_Toc22314 </w:instrText>
          </w:r>
          <w:r>
            <w:rPr>
              <w:rFonts w:hint="eastAsia" w:cs="Times New Roman"/>
            </w:rPr>
            <w:fldChar w:fldCharType="separate"/>
          </w:r>
          <w:r>
            <w:rPr>
              <w:rFonts w:cs="Times New Roman"/>
              <w:szCs w:val="30"/>
            </w:rPr>
            <w:t xml:space="preserve">4.6 </w:t>
          </w:r>
          <w:r>
            <w:rPr>
              <w:rFonts w:hint="eastAsia" w:cs="Times New Roman"/>
              <w:szCs w:val="30"/>
            </w:rPr>
            <w:t>污水治理总体规划</w:t>
          </w:r>
          <w:r>
            <w:tab/>
          </w:r>
          <w:r>
            <w:fldChar w:fldCharType="begin"/>
          </w:r>
          <w:r>
            <w:instrText xml:space="preserve"> PAGEREF _Toc22314 </w:instrText>
          </w:r>
          <w:r>
            <w:fldChar w:fldCharType="separate"/>
          </w:r>
          <w:r>
            <w:t>79</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_Toc24637 </w:instrText>
          </w:r>
          <w:r>
            <w:rPr>
              <w:rFonts w:hint="eastAsia" w:cs="Times New Roman"/>
            </w:rPr>
            <w:fldChar w:fldCharType="separate"/>
          </w:r>
          <w:r>
            <w:rPr>
              <w:rFonts w:hint="eastAsia" w:cs="Times New Roman"/>
              <w:szCs w:val="30"/>
            </w:rPr>
            <w:t>4.7设施出水排放要求</w:t>
          </w:r>
          <w:r>
            <w:tab/>
          </w:r>
          <w:r>
            <w:fldChar w:fldCharType="begin"/>
          </w:r>
          <w:r>
            <w:instrText xml:space="preserve"> PAGEREF _Toc24637 </w:instrText>
          </w:r>
          <w:r>
            <w:fldChar w:fldCharType="separate"/>
          </w:r>
          <w:r>
            <w:t>82</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_Toc22894 </w:instrText>
          </w:r>
          <w:r>
            <w:rPr>
              <w:rFonts w:hint="eastAsia" w:cs="Times New Roman"/>
            </w:rPr>
            <w:fldChar w:fldCharType="separate"/>
          </w:r>
          <w:r>
            <w:rPr>
              <w:rFonts w:hint="eastAsia" w:cs="Times New Roman"/>
              <w:szCs w:val="30"/>
            </w:rPr>
            <w:t>4.8固体废物处理处置</w:t>
          </w:r>
          <w:r>
            <w:tab/>
          </w:r>
          <w:r>
            <w:fldChar w:fldCharType="begin"/>
          </w:r>
          <w:r>
            <w:instrText xml:space="preserve"> PAGEREF _Toc22894 </w:instrText>
          </w:r>
          <w:r>
            <w:fldChar w:fldCharType="separate"/>
          </w:r>
          <w:r>
            <w:t>83</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_Toc10638 </w:instrText>
          </w:r>
          <w:r>
            <w:rPr>
              <w:rFonts w:hint="eastAsia" w:cs="Times New Roman"/>
            </w:rPr>
            <w:fldChar w:fldCharType="separate"/>
          </w:r>
          <w:r>
            <w:rPr>
              <w:rFonts w:hint="eastAsia" w:cs="Times New Roman"/>
              <w:szCs w:val="30"/>
            </w:rPr>
            <w:t>4.9验收移交</w:t>
          </w:r>
          <w:r>
            <w:tab/>
          </w:r>
          <w:r>
            <w:fldChar w:fldCharType="begin"/>
          </w:r>
          <w:r>
            <w:instrText xml:space="preserve"> PAGEREF _Toc10638 </w:instrText>
          </w:r>
          <w:r>
            <w:fldChar w:fldCharType="separate"/>
          </w:r>
          <w:r>
            <w:t>84</w:t>
          </w:r>
          <w:r>
            <w:fldChar w:fldCharType="end"/>
          </w:r>
          <w:r>
            <w:rPr>
              <w:rFonts w:hint="eastAsia" w:cs="Times New Roman"/>
            </w:rPr>
            <w:fldChar w:fldCharType="end"/>
          </w:r>
        </w:p>
        <w:p>
          <w:pPr>
            <w:pStyle w:val="9"/>
            <w:tabs>
              <w:tab w:val="right" w:leader="dot" w:pos="9025"/>
            </w:tabs>
          </w:pPr>
          <w:r>
            <w:rPr>
              <w:rFonts w:hint="eastAsia" w:cs="Times New Roman"/>
            </w:rPr>
            <w:fldChar w:fldCharType="begin"/>
          </w:r>
          <w:r>
            <w:rPr>
              <w:rFonts w:hint="eastAsia" w:cs="Times New Roman"/>
            </w:rPr>
            <w:instrText xml:space="preserve"> HYPERLINK \l _Toc23365 </w:instrText>
          </w:r>
          <w:r>
            <w:rPr>
              <w:rFonts w:hint="eastAsia" w:cs="Times New Roman"/>
            </w:rPr>
            <w:fldChar w:fldCharType="separate"/>
          </w:r>
          <w:r>
            <w:rPr>
              <w:rFonts w:cs="Times New Roman"/>
              <w:kern w:val="44"/>
            </w:rPr>
            <w:t xml:space="preserve">5 </w:t>
          </w:r>
          <w:r>
            <w:rPr>
              <w:rFonts w:hint="eastAsia" w:cs="Times New Roman"/>
              <w:kern w:val="44"/>
            </w:rPr>
            <w:t>设施运行管理</w:t>
          </w:r>
          <w:r>
            <w:tab/>
          </w:r>
          <w:r>
            <w:fldChar w:fldCharType="begin"/>
          </w:r>
          <w:r>
            <w:instrText xml:space="preserve"> PAGEREF _Toc23365 </w:instrText>
          </w:r>
          <w:r>
            <w:fldChar w:fldCharType="separate"/>
          </w:r>
          <w:r>
            <w:t>87</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_Toc8271 </w:instrText>
          </w:r>
          <w:r>
            <w:rPr>
              <w:rFonts w:hint="eastAsia" w:cs="Times New Roman"/>
            </w:rPr>
            <w:fldChar w:fldCharType="separate"/>
          </w:r>
          <w:r>
            <w:rPr>
              <w:rFonts w:ascii="Times New Roman" w:hAnsi="Times New Roman" w:cs="Times New Roman"/>
              <w:bCs/>
              <w:szCs w:val="28"/>
            </w:rPr>
            <w:t>5.1</w:t>
          </w:r>
          <w:r>
            <w:rPr>
              <w:rFonts w:hint="eastAsia" w:ascii="Times New Roman" w:hAnsi="Times New Roman" w:cs="Times New Roman" w:eastAsiaTheme="minorEastAsia"/>
              <w:bCs/>
              <w:szCs w:val="28"/>
            </w:rPr>
            <w:t>运维管理</w:t>
          </w:r>
          <w:r>
            <w:tab/>
          </w:r>
          <w:r>
            <w:fldChar w:fldCharType="begin"/>
          </w:r>
          <w:r>
            <w:instrText xml:space="preserve"> PAGEREF _Toc8271 </w:instrText>
          </w:r>
          <w:r>
            <w:fldChar w:fldCharType="separate"/>
          </w:r>
          <w:r>
            <w:t>87</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_Toc16720 </w:instrText>
          </w:r>
          <w:r>
            <w:rPr>
              <w:rFonts w:hint="eastAsia" w:cs="Times New Roman"/>
            </w:rPr>
            <w:fldChar w:fldCharType="separate"/>
          </w:r>
          <w:r>
            <w:rPr>
              <w:rFonts w:hint="eastAsia" w:cs="Times New Roman"/>
              <w:szCs w:val="30"/>
            </w:rPr>
            <w:t>5.2环境监管</w:t>
          </w:r>
          <w:r>
            <w:tab/>
          </w:r>
          <w:r>
            <w:fldChar w:fldCharType="begin"/>
          </w:r>
          <w:r>
            <w:instrText xml:space="preserve"> PAGEREF _Toc16720 </w:instrText>
          </w:r>
          <w:r>
            <w:fldChar w:fldCharType="separate"/>
          </w:r>
          <w:r>
            <w:t>94</w:t>
          </w:r>
          <w:r>
            <w:fldChar w:fldCharType="end"/>
          </w:r>
          <w:r>
            <w:rPr>
              <w:rFonts w:hint="eastAsia" w:cs="Times New Roman"/>
            </w:rPr>
            <w:fldChar w:fldCharType="end"/>
          </w:r>
        </w:p>
        <w:p>
          <w:pPr>
            <w:pStyle w:val="9"/>
            <w:tabs>
              <w:tab w:val="right" w:leader="dot" w:pos="9025"/>
            </w:tabs>
          </w:pPr>
          <w:r>
            <w:rPr>
              <w:rFonts w:hint="eastAsia" w:cs="Times New Roman"/>
            </w:rPr>
            <w:fldChar w:fldCharType="begin"/>
          </w:r>
          <w:r>
            <w:rPr>
              <w:rFonts w:hint="eastAsia" w:cs="Times New Roman"/>
            </w:rPr>
            <w:instrText xml:space="preserve"> HYPERLINK \l _Toc20958 </w:instrText>
          </w:r>
          <w:r>
            <w:rPr>
              <w:rFonts w:hint="eastAsia" w:cs="Times New Roman"/>
            </w:rPr>
            <w:fldChar w:fldCharType="separate"/>
          </w:r>
          <w:r>
            <w:rPr>
              <w:rFonts w:cs="Times New Roman"/>
              <w:kern w:val="44"/>
            </w:rPr>
            <w:t xml:space="preserve">6 </w:t>
          </w:r>
          <w:r>
            <w:rPr>
              <w:rFonts w:hint="eastAsia" w:cs="Times New Roman"/>
              <w:kern w:val="44"/>
            </w:rPr>
            <w:t>工程估算与资金筹措</w:t>
          </w:r>
          <w:r>
            <w:tab/>
          </w:r>
          <w:r>
            <w:fldChar w:fldCharType="begin"/>
          </w:r>
          <w:r>
            <w:instrText xml:space="preserve"> PAGEREF _Toc20958 </w:instrText>
          </w:r>
          <w:r>
            <w:fldChar w:fldCharType="separate"/>
          </w:r>
          <w:r>
            <w:t>96</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_Toc14772 </w:instrText>
          </w:r>
          <w:r>
            <w:rPr>
              <w:rFonts w:hint="eastAsia" w:cs="Times New Roman"/>
            </w:rPr>
            <w:fldChar w:fldCharType="separate"/>
          </w:r>
          <w:r>
            <w:rPr>
              <w:rFonts w:ascii="Times New Roman" w:hAnsi="Times New Roman" w:cs="Times New Roman"/>
              <w:bCs/>
              <w:szCs w:val="28"/>
            </w:rPr>
            <w:t>6.1</w:t>
          </w:r>
          <w:r>
            <w:rPr>
              <w:rFonts w:hint="eastAsia" w:ascii="Times New Roman" w:hAnsi="Times New Roman" w:cs="Times New Roman" w:eastAsiaTheme="minorEastAsia"/>
              <w:bCs/>
              <w:szCs w:val="28"/>
            </w:rPr>
            <w:t>工程估算</w:t>
          </w:r>
          <w:r>
            <w:tab/>
          </w:r>
          <w:r>
            <w:fldChar w:fldCharType="begin"/>
          </w:r>
          <w:r>
            <w:instrText xml:space="preserve"> PAGEREF _Toc14772 </w:instrText>
          </w:r>
          <w:r>
            <w:fldChar w:fldCharType="separate"/>
          </w:r>
          <w:r>
            <w:t>96</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_Toc6429 </w:instrText>
          </w:r>
          <w:r>
            <w:rPr>
              <w:rFonts w:hint="eastAsia" w:cs="Times New Roman"/>
            </w:rPr>
            <w:fldChar w:fldCharType="separate"/>
          </w:r>
          <w:r>
            <w:rPr>
              <w:rFonts w:ascii="Times New Roman" w:hAnsi="Times New Roman" w:cs="Times New Roman" w:eastAsiaTheme="minorEastAsia"/>
              <w:bCs/>
              <w:szCs w:val="28"/>
            </w:rPr>
            <w:t>6.2资金筹措</w:t>
          </w:r>
          <w:r>
            <w:tab/>
          </w:r>
          <w:r>
            <w:fldChar w:fldCharType="begin"/>
          </w:r>
          <w:r>
            <w:instrText xml:space="preserve"> PAGEREF _Toc6429 </w:instrText>
          </w:r>
          <w:r>
            <w:fldChar w:fldCharType="separate"/>
          </w:r>
          <w:r>
            <w:t>98</w:t>
          </w:r>
          <w:r>
            <w:fldChar w:fldCharType="end"/>
          </w:r>
          <w:r>
            <w:rPr>
              <w:rFonts w:hint="eastAsia" w:cs="Times New Roman"/>
            </w:rPr>
            <w:fldChar w:fldCharType="end"/>
          </w:r>
        </w:p>
        <w:p>
          <w:pPr>
            <w:pStyle w:val="9"/>
            <w:tabs>
              <w:tab w:val="right" w:leader="dot" w:pos="9025"/>
            </w:tabs>
          </w:pPr>
          <w:r>
            <w:rPr>
              <w:rFonts w:hint="eastAsia" w:cs="Times New Roman"/>
            </w:rPr>
            <w:fldChar w:fldCharType="begin"/>
          </w:r>
          <w:r>
            <w:rPr>
              <w:rFonts w:hint="eastAsia" w:cs="Times New Roman"/>
            </w:rPr>
            <w:instrText xml:space="preserve"> HYPERLINK \l _Toc19412 </w:instrText>
          </w:r>
          <w:r>
            <w:rPr>
              <w:rFonts w:hint="eastAsia" w:cs="Times New Roman"/>
            </w:rPr>
            <w:fldChar w:fldCharType="separate"/>
          </w:r>
          <w:r>
            <w:rPr>
              <w:rFonts w:ascii="Times New Roman" w:hAnsi="Times New Roman" w:cs="Times New Roman" w:eastAsiaTheme="minorEastAsia"/>
              <w:bCs/>
              <w:kern w:val="44"/>
              <w:szCs w:val="28"/>
            </w:rPr>
            <w:t xml:space="preserve">7 </w:t>
          </w:r>
          <w:r>
            <w:rPr>
              <w:rFonts w:hint="eastAsia" w:ascii="Times New Roman" w:hAnsi="Times New Roman" w:cs="Times New Roman" w:eastAsiaTheme="minorEastAsia"/>
              <w:bCs/>
              <w:kern w:val="44"/>
              <w:szCs w:val="28"/>
            </w:rPr>
            <w:t>效益分析</w:t>
          </w:r>
          <w:r>
            <w:tab/>
          </w:r>
          <w:r>
            <w:fldChar w:fldCharType="begin"/>
          </w:r>
          <w:r>
            <w:instrText xml:space="preserve"> PAGEREF _Toc19412 </w:instrText>
          </w:r>
          <w:r>
            <w:fldChar w:fldCharType="separate"/>
          </w:r>
          <w:r>
            <w:t>99</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_Toc16326 </w:instrText>
          </w:r>
          <w:r>
            <w:rPr>
              <w:rFonts w:hint="eastAsia" w:cs="Times New Roman"/>
            </w:rPr>
            <w:fldChar w:fldCharType="separate"/>
          </w:r>
          <w:r>
            <w:rPr>
              <w:rFonts w:hint="eastAsia" w:cs="Times New Roman"/>
              <w:szCs w:val="30"/>
            </w:rPr>
            <w:t>7.1环境效益</w:t>
          </w:r>
          <w:r>
            <w:tab/>
          </w:r>
          <w:r>
            <w:fldChar w:fldCharType="begin"/>
          </w:r>
          <w:r>
            <w:instrText xml:space="preserve"> PAGEREF _Toc16326 </w:instrText>
          </w:r>
          <w:r>
            <w:fldChar w:fldCharType="separate"/>
          </w:r>
          <w:r>
            <w:t>99</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_Toc732 </w:instrText>
          </w:r>
          <w:r>
            <w:rPr>
              <w:rFonts w:hint="eastAsia" w:cs="Times New Roman"/>
            </w:rPr>
            <w:fldChar w:fldCharType="separate"/>
          </w:r>
          <w:r>
            <w:rPr>
              <w:rFonts w:hint="eastAsia" w:cs="Times New Roman"/>
              <w:szCs w:val="30"/>
            </w:rPr>
            <w:t>7.2社会效益</w:t>
          </w:r>
          <w:r>
            <w:tab/>
          </w:r>
          <w:r>
            <w:fldChar w:fldCharType="begin"/>
          </w:r>
          <w:r>
            <w:instrText xml:space="preserve"> PAGEREF _Toc732 </w:instrText>
          </w:r>
          <w:r>
            <w:fldChar w:fldCharType="separate"/>
          </w:r>
          <w:r>
            <w:t>99</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_Toc21322 </w:instrText>
          </w:r>
          <w:r>
            <w:rPr>
              <w:rFonts w:hint="eastAsia" w:cs="Times New Roman"/>
            </w:rPr>
            <w:fldChar w:fldCharType="separate"/>
          </w:r>
          <w:r>
            <w:rPr>
              <w:rFonts w:cs="Times New Roman"/>
              <w:szCs w:val="30"/>
            </w:rPr>
            <w:t xml:space="preserve">7.3 </w:t>
          </w:r>
          <w:r>
            <w:rPr>
              <w:rFonts w:hint="eastAsia" w:cs="Times New Roman"/>
              <w:szCs w:val="30"/>
            </w:rPr>
            <w:t>经济效益</w:t>
          </w:r>
          <w:r>
            <w:tab/>
          </w:r>
          <w:r>
            <w:fldChar w:fldCharType="begin"/>
          </w:r>
          <w:r>
            <w:instrText xml:space="preserve"> PAGEREF _Toc21322 </w:instrText>
          </w:r>
          <w:r>
            <w:fldChar w:fldCharType="separate"/>
          </w:r>
          <w:r>
            <w:t>100</w:t>
          </w:r>
          <w:r>
            <w:fldChar w:fldCharType="end"/>
          </w:r>
          <w:r>
            <w:rPr>
              <w:rFonts w:hint="eastAsia" w:cs="Times New Roman"/>
            </w:rPr>
            <w:fldChar w:fldCharType="end"/>
          </w:r>
        </w:p>
        <w:p>
          <w:pPr>
            <w:pStyle w:val="9"/>
            <w:tabs>
              <w:tab w:val="right" w:leader="dot" w:pos="9025"/>
            </w:tabs>
          </w:pPr>
          <w:r>
            <w:rPr>
              <w:rFonts w:hint="eastAsia" w:cs="Times New Roman"/>
            </w:rPr>
            <w:fldChar w:fldCharType="begin"/>
          </w:r>
          <w:r>
            <w:rPr>
              <w:rFonts w:hint="eastAsia" w:cs="Times New Roman"/>
            </w:rPr>
            <w:instrText xml:space="preserve"> HYPERLINK \l _Toc29090 </w:instrText>
          </w:r>
          <w:r>
            <w:rPr>
              <w:rFonts w:hint="eastAsia" w:cs="Times New Roman"/>
            </w:rPr>
            <w:fldChar w:fldCharType="separate"/>
          </w:r>
          <w:r>
            <w:rPr>
              <w:rFonts w:cs="Times New Roman"/>
              <w:kern w:val="44"/>
            </w:rPr>
            <w:t xml:space="preserve">8 </w:t>
          </w:r>
          <w:r>
            <w:rPr>
              <w:rFonts w:hint="eastAsia" w:cs="Times New Roman"/>
              <w:kern w:val="44"/>
            </w:rPr>
            <w:t>保障措施</w:t>
          </w:r>
          <w:r>
            <w:tab/>
          </w:r>
          <w:r>
            <w:fldChar w:fldCharType="begin"/>
          </w:r>
          <w:r>
            <w:instrText xml:space="preserve"> PAGEREF _Toc29090 </w:instrText>
          </w:r>
          <w:r>
            <w:fldChar w:fldCharType="separate"/>
          </w:r>
          <w:r>
            <w:t>101</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_Toc4515 </w:instrText>
          </w:r>
          <w:r>
            <w:rPr>
              <w:rFonts w:hint="eastAsia" w:cs="Times New Roman"/>
            </w:rPr>
            <w:fldChar w:fldCharType="separate"/>
          </w:r>
          <w:r>
            <w:rPr>
              <w:rFonts w:cs="Times New Roman"/>
              <w:szCs w:val="30"/>
            </w:rPr>
            <w:t xml:space="preserve">8.1 </w:t>
          </w:r>
          <w:r>
            <w:rPr>
              <w:rFonts w:hint="eastAsia" w:cs="Times New Roman"/>
              <w:szCs w:val="30"/>
            </w:rPr>
            <w:t>组织保障</w:t>
          </w:r>
          <w:r>
            <w:tab/>
          </w:r>
          <w:r>
            <w:fldChar w:fldCharType="begin"/>
          </w:r>
          <w:r>
            <w:instrText xml:space="preserve"> PAGEREF _Toc4515 </w:instrText>
          </w:r>
          <w:r>
            <w:fldChar w:fldCharType="separate"/>
          </w:r>
          <w:r>
            <w:t>101</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_Toc689 </w:instrText>
          </w:r>
          <w:r>
            <w:rPr>
              <w:rFonts w:hint="eastAsia" w:cs="Times New Roman"/>
            </w:rPr>
            <w:fldChar w:fldCharType="separate"/>
          </w:r>
          <w:r>
            <w:rPr>
              <w:rFonts w:cs="Times New Roman"/>
              <w:szCs w:val="30"/>
            </w:rPr>
            <w:t xml:space="preserve">8.2 </w:t>
          </w:r>
          <w:r>
            <w:rPr>
              <w:rFonts w:hint="eastAsia" w:cs="Times New Roman"/>
              <w:szCs w:val="30"/>
            </w:rPr>
            <w:t>资金保障</w:t>
          </w:r>
          <w:r>
            <w:tab/>
          </w:r>
          <w:r>
            <w:fldChar w:fldCharType="begin"/>
          </w:r>
          <w:r>
            <w:instrText xml:space="preserve"> PAGEREF _Toc689 </w:instrText>
          </w:r>
          <w:r>
            <w:fldChar w:fldCharType="separate"/>
          </w:r>
          <w:r>
            <w:t>101</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_Toc13767 </w:instrText>
          </w:r>
          <w:r>
            <w:rPr>
              <w:rFonts w:hint="eastAsia" w:cs="Times New Roman"/>
            </w:rPr>
            <w:fldChar w:fldCharType="separate"/>
          </w:r>
          <w:r>
            <w:rPr>
              <w:rFonts w:cs="Times New Roman"/>
              <w:szCs w:val="30"/>
            </w:rPr>
            <w:t xml:space="preserve">8.3 </w:t>
          </w:r>
          <w:r>
            <w:rPr>
              <w:rFonts w:hint="eastAsia" w:cs="Times New Roman"/>
              <w:szCs w:val="30"/>
            </w:rPr>
            <w:t>政策保障</w:t>
          </w:r>
          <w:r>
            <w:tab/>
          </w:r>
          <w:r>
            <w:fldChar w:fldCharType="begin"/>
          </w:r>
          <w:r>
            <w:instrText xml:space="preserve"> PAGEREF _Toc13767 </w:instrText>
          </w:r>
          <w:r>
            <w:fldChar w:fldCharType="separate"/>
          </w:r>
          <w:r>
            <w:t>102</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_Toc23922 </w:instrText>
          </w:r>
          <w:r>
            <w:rPr>
              <w:rFonts w:hint="eastAsia" w:cs="Times New Roman"/>
            </w:rPr>
            <w:fldChar w:fldCharType="separate"/>
          </w:r>
          <w:r>
            <w:rPr>
              <w:rFonts w:cs="Times New Roman"/>
              <w:szCs w:val="30"/>
            </w:rPr>
            <w:t xml:space="preserve">8.4 </w:t>
          </w:r>
          <w:r>
            <w:rPr>
              <w:rFonts w:hint="eastAsia" w:cs="Times New Roman"/>
              <w:szCs w:val="30"/>
            </w:rPr>
            <w:t>技术保障</w:t>
          </w:r>
          <w:r>
            <w:tab/>
          </w:r>
          <w:r>
            <w:fldChar w:fldCharType="begin"/>
          </w:r>
          <w:r>
            <w:instrText xml:space="preserve"> PAGEREF _Toc23922 </w:instrText>
          </w:r>
          <w:r>
            <w:fldChar w:fldCharType="separate"/>
          </w:r>
          <w:r>
            <w:t>103</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_Toc26781 </w:instrText>
          </w:r>
          <w:r>
            <w:rPr>
              <w:rFonts w:hint="eastAsia" w:cs="Times New Roman"/>
            </w:rPr>
            <w:fldChar w:fldCharType="separate"/>
          </w:r>
          <w:r>
            <w:rPr>
              <w:rFonts w:cs="Times New Roman"/>
              <w:szCs w:val="30"/>
            </w:rPr>
            <w:t xml:space="preserve">8.5 </w:t>
          </w:r>
          <w:r>
            <w:rPr>
              <w:rFonts w:hint="eastAsia" w:cs="Times New Roman"/>
              <w:szCs w:val="30"/>
            </w:rPr>
            <w:t>建设质量保障</w:t>
          </w:r>
          <w:r>
            <w:tab/>
          </w:r>
          <w:r>
            <w:fldChar w:fldCharType="begin"/>
          </w:r>
          <w:r>
            <w:instrText xml:space="preserve"> PAGEREF _Toc26781 </w:instrText>
          </w:r>
          <w:r>
            <w:fldChar w:fldCharType="separate"/>
          </w:r>
          <w:r>
            <w:t>103</w:t>
          </w:r>
          <w:r>
            <w:fldChar w:fldCharType="end"/>
          </w:r>
          <w:r>
            <w:rPr>
              <w:rFonts w:hint="eastAsia" w:cs="Times New Roman"/>
            </w:rPr>
            <w:fldChar w:fldCharType="end"/>
          </w:r>
        </w:p>
        <w:p>
          <w:pPr>
            <w:pStyle w:val="10"/>
            <w:tabs>
              <w:tab w:val="right" w:leader="dot" w:pos="9025"/>
            </w:tabs>
          </w:pPr>
          <w:r>
            <w:rPr>
              <w:rFonts w:hint="eastAsia" w:cs="Times New Roman"/>
            </w:rPr>
            <w:fldChar w:fldCharType="begin"/>
          </w:r>
          <w:r>
            <w:rPr>
              <w:rFonts w:hint="eastAsia" w:cs="Times New Roman"/>
            </w:rPr>
            <w:instrText xml:space="preserve"> HYPERLINK \l _Toc12748 </w:instrText>
          </w:r>
          <w:r>
            <w:rPr>
              <w:rFonts w:hint="eastAsia" w:cs="Times New Roman"/>
            </w:rPr>
            <w:fldChar w:fldCharType="separate"/>
          </w:r>
          <w:r>
            <w:rPr>
              <w:rFonts w:cs="Times New Roman"/>
              <w:szCs w:val="30"/>
            </w:rPr>
            <w:t xml:space="preserve">8.6 </w:t>
          </w:r>
          <w:r>
            <w:rPr>
              <w:rFonts w:hint="eastAsia" w:cs="Times New Roman"/>
              <w:szCs w:val="30"/>
            </w:rPr>
            <w:t>运行管理保障</w:t>
          </w:r>
          <w:r>
            <w:tab/>
          </w:r>
          <w:r>
            <w:fldChar w:fldCharType="begin"/>
          </w:r>
          <w:r>
            <w:instrText xml:space="preserve"> PAGEREF _Toc12748 </w:instrText>
          </w:r>
          <w:r>
            <w:fldChar w:fldCharType="separate"/>
          </w:r>
          <w:r>
            <w:t>104</w:t>
          </w:r>
          <w:r>
            <w:fldChar w:fldCharType="end"/>
          </w:r>
          <w:r>
            <w:rPr>
              <w:rFonts w:hint="eastAsia" w:cs="Times New Roman"/>
            </w:rPr>
            <w:fldChar w:fldCharType="end"/>
          </w:r>
        </w:p>
        <w:p>
          <w:pPr>
            <w:pStyle w:val="9"/>
            <w:tabs>
              <w:tab w:val="right" w:leader="dot" w:pos="9025"/>
            </w:tabs>
          </w:pPr>
          <w:r>
            <w:rPr>
              <w:rFonts w:hint="eastAsia" w:cs="Times New Roman"/>
            </w:rPr>
            <w:fldChar w:fldCharType="begin"/>
          </w:r>
          <w:r>
            <w:rPr>
              <w:rFonts w:hint="eastAsia" w:cs="Times New Roman"/>
            </w:rPr>
            <w:instrText xml:space="preserve"> HYPERLINK \l _Toc668 </w:instrText>
          </w:r>
          <w:r>
            <w:rPr>
              <w:rFonts w:hint="eastAsia" w:cs="Times New Roman"/>
            </w:rPr>
            <w:fldChar w:fldCharType="separate"/>
          </w:r>
          <w:r>
            <w:rPr>
              <w:rFonts w:hint="eastAsia" w:cs="Times New Roman"/>
              <w:kern w:val="44"/>
              <w:szCs w:val="28"/>
            </w:rPr>
            <w:t>附图一 绥德县土地利用总体规划图</w:t>
          </w:r>
          <w:r>
            <w:tab/>
          </w:r>
          <w:r>
            <w:fldChar w:fldCharType="begin"/>
          </w:r>
          <w:r>
            <w:instrText xml:space="preserve"> PAGEREF _Toc668 </w:instrText>
          </w:r>
          <w:r>
            <w:fldChar w:fldCharType="separate"/>
          </w:r>
          <w:r>
            <w:t>105</w:t>
          </w:r>
          <w:r>
            <w:fldChar w:fldCharType="end"/>
          </w:r>
          <w:r>
            <w:rPr>
              <w:rFonts w:hint="eastAsia" w:cs="Times New Roman"/>
            </w:rPr>
            <w:fldChar w:fldCharType="end"/>
          </w:r>
        </w:p>
        <w:p>
          <w:pPr>
            <w:pStyle w:val="9"/>
            <w:tabs>
              <w:tab w:val="right" w:leader="dot" w:pos="9025"/>
            </w:tabs>
          </w:pPr>
          <w:r>
            <w:rPr>
              <w:rFonts w:hint="eastAsia" w:cs="Times New Roman"/>
            </w:rPr>
            <w:fldChar w:fldCharType="begin"/>
          </w:r>
          <w:r>
            <w:rPr>
              <w:rFonts w:hint="eastAsia" w:cs="Times New Roman"/>
            </w:rPr>
            <w:instrText xml:space="preserve"> HYPERLINK \l _Toc1473 </w:instrText>
          </w:r>
          <w:r>
            <w:rPr>
              <w:rFonts w:hint="eastAsia" w:cs="Times New Roman"/>
            </w:rPr>
            <w:fldChar w:fldCharType="separate"/>
          </w:r>
          <w:r>
            <w:rPr>
              <w:rFonts w:hint="eastAsia" w:cs="Times New Roman"/>
              <w:kern w:val="44"/>
              <w:szCs w:val="28"/>
            </w:rPr>
            <w:t>附图二 绥德县基本农田保护规划图</w:t>
          </w:r>
          <w:r>
            <w:tab/>
          </w:r>
          <w:r>
            <w:fldChar w:fldCharType="begin"/>
          </w:r>
          <w:r>
            <w:instrText xml:space="preserve"> PAGEREF _Toc1473 </w:instrText>
          </w:r>
          <w:r>
            <w:fldChar w:fldCharType="separate"/>
          </w:r>
          <w:r>
            <w:t>106</w:t>
          </w:r>
          <w:r>
            <w:fldChar w:fldCharType="end"/>
          </w:r>
          <w:r>
            <w:rPr>
              <w:rFonts w:hint="eastAsia" w:cs="Times New Roman"/>
            </w:rPr>
            <w:fldChar w:fldCharType="end"/>
          </w:r>
        </w:p>
        <w:p>
          <w:pPr>
            <w:pStyle w:val="9"/>
            <w:tabs>
              <w:tab w:val="right" w:leader="dot" w:pos="9025"/>
            </w:tabs>
          </w:pPr>
          <w:r>
            <w:rPr>
              <w:rFonts w:hint="eastAsia" w:cs="Times New Roman"/>
            </w:rPr>
            <w:fldChar w:fldCharType="begin"/>
          </w:r>
          <w:r>
            <w:rPr>
              <w:rFonts w:hint="eastAsia" w:cs="Times New Roman"/>
            </w:rPr>
            <w:instrText xml:space="preserve"> HYPERLINK \l _Toc27528 </w:instrText>
          </w:r>
          <w:r>
            <w:rPr>
              <w:rFonts w:hint="eastAsia" w:cs="Times New Roman"/>
            </w:rPr>
            <w:fldChar w:fldCharType="separate"/>
          </w:r>
          <w:r>
            <w:rPr>
              <w:rFonts w:hint="eastAsia" w:cs="Times New Roman"/>
              <w:kern w:val="44"/>
              <w:szCs w:val="28"/>
            </w:rPr>
            <w:t>附图三</w:t>
          </w:r>
          <w:r>
            <w:rPr>
              <w:rFonts w:cs="Times New Roman"/>
              <w:kern w:val="44"/>
              <w:szCs w:val="28"/>
            </w:rPr>
            <w:t xml:space="preserve"> </w:t>
          </w:r>
          <w:r>
            <w:rPr>
              <w:rFonts w:hint="eastAsia" w:cs="Times New Roman"/>
              <w:kern w:val="44"/>
              <w:szCs w:val="28"/>
            </w:rPr>
            <w:t>绥德县县域旅游发展布局图</w:t>
          </w:r>
          <w:r>
            <w:tab/>
          </w:r>
          <w:r>
            <w:fldChar w:fldCharType="begin"/>
          </w:r>
          <w:r>
            <w:instrText xml:space="preserve"> PAGEREF _Toc27528 </w:instrText>
          </w:r>
          <w:r>
            <w:fldChar w:fldCharType="separate"/>
          </w:r>
          <w:r>
            <w:t>107</w:t>
          </w:r>
          <w:r>
            <w:fldChar w:fldCharType="end"/>
          </w:r>
          <w:r>
            <w:rPr>
              <w:rFonts w:hint="eastAsia" w:cs="Times New Roman"/>
            </w:rPr>
            <w:fldChar w:fldCharType="end"/>
          </w:r>
        </w:p>
        <w:p>
          <w:pPr>
            <w:pStyle w:val="9"/>
            <w:tabs>
              <w:tab w:val="right" w:leader="dot" w:pos="9025"/>
            </w:tabs>
          </w:pPr>
          <w:r>
            <w:rPr>
              <w:rFonts w:hint="eastAsia" w:cs="Times New Roman"/>
            </w:rPr>
            <w:fldChar w:fldCharType="begin"/>
          </w:r>
          <w:r>
            <w:rPr>
              <w:rFonts w:hint="eastAsia" w:cs="Times New Roman"/>
            </w:rPr>
            <w:instrText xml:space="preserve"> HYPERLINK \l _Toc15551 </w:instrText>
          </w:r>
          <w:r>
            <w:rPr>
              <w:rFonts w:hint="eastAsia" w:cs="Times New Roman"/>
            </w:rPr>
            <w:fldChar w:fldCharType="separate"/>
          </w:r>
          <w:r>
            <w:rPr>
              <w:rFonts w:hint="eastAsia" w:cs="Times New Roman"/>
              <w:kern w:val="44"/>
              <w:szCs w:val="28"/>
            </w:rPr>
            <w:t>附图</w:t>
          </w:r>
          <w:r>
            <w:rPr>
              <w:rFonts w:hint="eastAsia" w:cs="Times New Roman"/>
              <w:kern w:val="44"/>
              <w:szCs w:val="28"/>
              <w:lang w:eastAsia="zh-CN"/>
            </w:rPr>
            <w:t>四</w:t>
          </w:r>
          <w:r>
            <w:rPr>
              <w:rFonts w:cs="Times New Roman"/>
              <w:kern w:val="44"/>
              <w:szCs w:val="28"/>
            </w:rPr>
            <w:t xml:space="preserve"> </w:t>
          </w:r>
          <w:r>
            <w:rPr>
              <w:rFonts w:hint="eastAsia" w:cs="Times New Roman"/>
              <w:kern w:val="44"/>
              <w:szCs w:val="28"/>
            </w:rPr>
            <w:t>绥德县</w:t>
          </w:r>
          <w:r>
            <w:rPr>
              <w:rFonts w:hint="eastAsia" w:cs="Times New Roman"/>
              <w:kern w:val="44"/>
              <w:szCs w:val="28"/>
              <w:lang w:eastAsia="zh-CN"/>
            </w:rPr>
            <w:t>水系图</w:t>
          </w:r>
          <w:r>
            <w:tab/>
          </w:r>
          <w:r>
            <w:fldChar w:fldCharType="begin"/>
          </w:r>
          <w:r>
            <w:instrText xml:space="preserve"> PAGEREF _Toc15551 </w:instrText>
          </w:r>
          <w:r>
            <w:fldChar w:fldCharType="separate"/>
          </w:r>
          <w:r>
            <w:t>108</w:t>
          </w:r>
          <w:r>
            <w:fldChar w:fldCharType="end"/>
          </w:r>
          <w:r>
            <w:rPr>
              <w:rFonts w:hint="eastAsia" w:cs="Times New Roman"/>
            </w:rPr>
            <w:fldChar w:fldCharType="end"/>
          </w:r>
        </w:p>
        <w:p>
          <w:pPr>
            <w:ind w:firstLine="560"/>
            <w:jc w:val="center"/>
            <w:rPr>
              <w:rFonts w:cs="Times New Roman"/>
            </w:rPr>
          </w:pPr>
          <w:r>
            <w:rPr>
              <w:rFonts w:hint="eastAsia" w:cs="Times New Roman"/>
            </w:rPr>
            <w:fldChar w:fldCharType="end"/>
          </w:r>
        </w:p>
      </w:sdtContent>
    </w:sdt>
    <w:p>
      <w:pPr>
        <w:ind w:firstLine="560"/>
        <w:jc w:val="center"/>
        <w:rPr>
          <w:rFonts w:cs="Times New Roman"/>
        </w:rPr>
      </w:pPr>
    </w:p>
    <w:p>
      <w:pPr>
        <w:ind w:firstLine="560"/>
        <w:jc w:val="center"/>
        <w:rPr>
          <w:rFonts w:cs="Times New Roman"/>
        </w:rPr>
      </w:pPr>
    </w:p>
    <w:p>
      <w:pPr>
        <w:ind w:firstLine="560"/>
        <w:jc w:val="center"/>
        <w:rPr>
          <w:rFonts w:cs="Times New Roman"/>
        </w:rPr>
      </w:pPr>
    </w:p>
    <w:p>
      <w:pPr>
        <w:ind w:firstLine="560"/>
        <w:jc w:val="center"/>
        <w:rPr>
          <w:rFonts w:cs="Times New Roman"/>
        </w:rPr>
      </w:pPr>
    </w:p>
    <w:p>
      <w:pPr>
        <w:ind w:firstLine="560"/>
        <w:jc w:val="center"/>
        <w:rPr>
          <w:rFonts w:cs="Times New Roman"/>
        </w:rPr>
      </w:pPr>
    </w:p>
    <w:p>
      <w:pPr>
        <w:ind w:firstLine="560"/>
        <w:jc w:val="center"/>
        <w:rPr>
          <w:rFonts w:cs="Times New Roman"/>
        </w:rPr>
      </w:pPr>
    </w:p>
    <w:p>
      <w:pPr>
        <w:ind w:firstLine="560"/>
        <w:jc w:val="center"/>
        <w:rPr>
          <w:rFonts w:cs="Times New Roman"/>
        </w:rPr>
      </w:pPr>
    </w:p>
    <w:p>
      <w:pPr>
        <w:ind w:firstLine="560"/>
        <w:jc w:val="center"/>
        <w:rPr>
          <w:rFonts w:cs="Times New Roman"/>
        </w:rPr>
      </w:pPr>
    </w:p>
    <w:p>
      <w:pPr>
        <w:ind w:firstLine="560"/>
        <w:jc w:val="center"/>
        <w:rPr>
          <w:rFonts w:cs="Times New Roman"/>
        </w:rPr>
      </w:pPr>
    </w:p>
    <w:p>
      <w:pPr>
        <w:ind w:firstLine="560"/>
        <w:jc w:val="center"/>
        <w:rPr>
          <w:rFonts w:cs="Times New Roman"/>
        </w:rPr>
      </w:pPr>
    </w:p>
    <w:p>
      <w:pPr>
        <w:ind w:firstLine="560"/>
        <w:jc w:val="center"/>
        <w:rPr>
          <w:rFonts w:cs="Times New Roman"/>
        </w:rPr>
      </w:pPr>
    </w:p>
    <w:p>
      <w:pPr>
        <w:ind w:firstLine="560"/>
        <w:jc w:val="center"/>
        <w:rPr>
          <w:rFonts w:cs="Times New Roman"/>
        </w:rPr>
      </w:pPr>
    </w:p>
    <w:p>
      <w:pPr>
        <w:ind w:firstLine="560"/>
        <w:jc w:val="center"/>
        <w:rPr>
          <w:rFonts w:cs="Times New Roman"/>
        </w:rPr>
      </w:pPr>
    </w:p>
    <w:p>
      <w:pPr>
        <w:ind w:firstLine="560"/>
        <w:jc w:val="center"/>
        <w:rPr>
          <w:rFonts w:cs="Times New Roman"/>
        </w:rPr>
      </w:pPr>
    </w:p>
    <w:p>
      <w:pPr>
        <w:ind w:firstLine="560"/>
        <w:jc w:val="center"/>
        <w:rPr>
          <w:rFonts w:cs="Times New Roman"/>
        </w:rPr>
      </w:pPr>
    </w:p>
    <w:p>
      <w:pPr>
        <w:ind w:firstLine="560"/>
        <w:jc w:val="center"/>
        <w:rPr>
          <w:rFonts w:cs="Times New Roman"/>
        </w:rPr>
      </w:pPr>
    </w:p>
    <w:p>
      <w:pPr>
        <w:pStyle w:val="2"/>
        <w:rPr>
          <w:rFonts w:cs="Times New Roman"/>
        </w:rPr>
        <w:sectPr>
          <w:footerReference r:id="rId5" w:type="default"/>
          <w:pgSz w:w="11905" w:h="16838"/>
          <w:pgMar w:top="1440" w:right="1440" w:bottom="1440" w:left="1440" w:header="851" w:footer="992" w:gutter="0"/>
          <w:cols w:space="0" w:num="1"/>
          <w:docGrid w:type="lines" w:linePitch="334" w:charSpace="0"/>
        </w:sectPr>
      </w:pPr>
    </w:p>
    <w:p>
      <w:pPr>
        <w:pStyle w:val="2"/>
        <w:rPr>
          <w:rFonts w:cs="Times New Roman"/>
        </w:rPr>
      </w:pPr>
      <w:bookmarkStart w:id="0" w:name="_Toc792"/>
      <w:bookmarkStart w:id="1" w:name="_Toc12036"/>
      <w:bookmarkStart w:id="2" w:name="_Toc1143"/>
      <w:bookmarkStart w:id="3" w:name="_Toc10111"/>
      <w:bookmarkStart w:id="4" w:name="_Toc8634"/>
      <w:r>
        <w:rPr>
          <w:rFonts w:cs="Times New Roman"/>
          <w:b/>
          <w:kern w:val="44"/>
          <w:sz w:val="44"/>
        </w:rPr>
        <w:t xml:space="preserve">1 </w:t>
      </w:r>
      <w:r>
        <w:rPr>
          <w:rFonts w:hint="eastAsia" w:cs="Times New Roman"/>
          <w:b/>
          <w:kern w:val="44"/>
          <w:sz w:val="44"/>
        </w:rPr>
        <w:t>总则</w:t>
      </w:r>
      <w:bookmarkEnd w:id="0"/>
      <w:bookmarkEnd w:id="1"/>
      <w:bookmarkEnd w:id="2"/>
      <w:bookmarkEnd w:id="3"/>
      <w:bookmarkEnd w:id="4"/>
    </w:p>
    <w:p>
      <w:pPr>
        <w:pStyle w:val="3"/>
        <w:rPr>
          <w:rFonts w:cs="Times New Roman"/>
        </w:rPr>
      </w:pPr>
      <w:bookmarkStart w:id="5" w:name="_Toc17209"/>
      <w:bookmarkStart w:id="6" w:name="_Toc6620"/>
      <w:bookmarkStart w:id="7" w:name="_Toc3001"/>
      <w:bookmarkStart w:id="8" w:name="_Toc31904"/>
      <w:bookmarkStart w:id="9" w:name="_Toc27137"/>
      <w:r>
        <w:rPr>
          <w:rFonts w:hint="eastAsia" w:cs="Times New Roman"/>
          <w:b/>
          <w:sz w:val="32"/>
          <w:szCs w:val="30"/>
        </w:rPr>
        <w:t>1.1规划背景</w:t>
      </w:r>
      <w:bookmarkEnd w:id="5"/>
      <w:bookmarkEnd w:id="6"/>
      <w:bookmarkEnd w:id="7"/>
      <w:bookmarkEnd w:id="8"/>
      <w:bookmarkEnd w:id="9"/>
    </w:p>
    <w:p>
      <w:pPr>
        <w:ind w:firstLine="560"/>
        <w:rPr>
          <w:rFonts w:cs="Times New Roman"/>
        </w:rPr>
      </w:pPr>
      <w:r>
        <w:rPr>
          <w:rFonts w:hint="eastAsia" w:cs="Times New Roman"/>
        </w:rPr>
        <w:t>一直以来，农村生活污水治理就是国家政策的重点关注方向，国家先后出台了很多有关农村生活污水治理的政策。2018年，中央一号文件对实施乡村振兴战略进行了全面部署，首次将农业农村工作上升为国家战略，作为农村人居环境治理的重要内容之一，农村生活污水治理的重要性更是毋庸置疑。为全面贯彻党的十九大精神，坚定不移走“绿水青山就是金山银山”之路，绥德县坚持全面治理和扩面改造并重，深入开展农村生活污水治理工作，整体提升农村水环境质量，为建设绥德县美丽乡村提供坚强有力的环境保障。</w:t>
      </w:r>
    </w:p>
    <w:p>
      <w:pPr>
        <w:ind w:firstLine="560"/>
        <w:rPr>
          <w:rFonts w:cs="Times New Roman"/>
        </w:rPr>
      </w:pPr>
      <w:r>
        <w:rPr>
          <w:rFonts w:hint="eastAsia" w:cs="Times New Roman"/>
        </w:rPr>
        <w:t>全面推进农村生活污水治理，是人居环境治理、保护生态环境、促进农村节能减排、提高农民生活品质的重要途径；是深化美丽乡村建设、提升农民群众生活品质的必要举措；是贯彻“绿水青山就是金山银山”发展理念、建设美丽绥德的具体行动，也是推进乡村振兴战略亟待攻克的阻碍。绥德县以此为契机，</w:t>
      </w:r>
      <w:r>
        <w:rPr>
          <w:rFonts w:hint="eastAsia" w:ascii="Times New Roman" w:hAnsi="Times New Roman" w:cs="Times New Roman" w:eastAsiaTheme="minorEastAsia"/>
          <w:szCs w:val="28"/>
        </w:rPr>
        <w:t>依据《陕西省生态环境厅关于加快推进农业农村生态环境重点工作的通知》及《陕西省</w:t>
      </w:r>
      <w:r>
        <w:rPr>
          <w:rFonts w:ascii="Times New Roman" w:hAnsi="Times New Roman" w:cs="Times New Roman" w:eastAsiaTheme="minorEastAsia"/>
          <w:szCs w:val="28"/>
        </w:rPr>
        <w:t>2019年农村人居环境整治工作要点》治理农村生活污水要求，推进农村生活污水处理设施建设，推动城镇污水管网向周边村庄延伸覆盖。</w:t>
      </w:r>
    </w:p>
    <w:p>
      <w:pPr>
        <w:ind w:firstLine="560"/>
        <w:rPr>
          <w:rFonts w:cs="Times New Roman"/>
        </w:rPr>
      </w:pPr>
      <w:r>
        <w:rPr>
          <w:rFonts w:hint="eastAsia" w:cs="Times New Roman"/>
        </w:rPr>
        <w:t>在此背景下，榆林市绥德县编制《绥德县农村生活污水治理专项规划》，旨在针对绥德县农村污水治理现状存在问题，提出建设改造规划方案，制定年度建设计划，改善运行维护管理体系，估算投资运维费用。</w:t>
      </w:r>
    </w:p>
    <w:p>
      <w:pPr>
        <w:pStyle w:val="3"/>
        <w:rPr>
          <w:rFonts w:cs="Times New Roman"/>
        </w:rPr>
      </w:pPr>
      <w:bookmarkStart w:id="10" w:name="_Toc26042"/>
      <w:bookmarkStart w:id="11" w:name="_Toc5920"/>
      <w:bookmarkStart w:id="12" w:name="_Toc15413"/>
      <w:bookmarkStart w:id="13" w:name="_Toc3252"/>
      <w:bookmarkStart w:id="14" w:name="_Toc22616"/>
      <w:r>
        <w:rPr>
          <w:rFonts w:hint="eastAsia" w:cs="Times New Roman"/>
          <w:b/>
          <w:sz w:val="32"/>
          <w:szCs w:val="30"/>
        </w:rPr>
        <w:t>1.2规划依据</w:t>
      </w:r>
      <w:bookmarkEnd w:id="10"/>
      <w:bookmarkEnd w:id="11"/>
      <w:bookmarkEnd w:id="12"/>
      <w:bookmarkEnd w:id="13"/>
      <w:bookmarkEnd w:id="14"/>
    </w:p>
    <w:p>
      <w:pPr>
        <w:pStyle w:val="4"/>
        <w:ind w:firstLine="562"/>
        <w:rPr>
          <w:rFonts w:cs="Times New Roman"/>
        </w:rPr>
      </w:pPr>
      <w:r>
        <w:rPr>
          <w:rFonts w:cs="Times New Roman"/>
          <w:b/>
        </w:rPr>
        <w:t>1.2.1</w:t>
      </w:r>
      <w:r>
        <w:rPr>
          <w:rFonts w:hint="eastAsia" w:cs="Times New Roman"/>
          <w:b/>
        </w:rPr>
        <w:t>法律法规</w:t>
      </w:r>
    </w:p>
    <w:p>
      <w:pPr>
        <w:ind w:firstLine="560"/>
        <w:rPr>
          <w:rFonts w:cs="Times New Roman"/>
        </w:rPr>
      </w:pPr>
      <w:r>
        <w:rPr>
          <w:rFonts w:hint="eastAsia" w:cs="Times New Roman"/>
        </w:rPr>
        <w:t>（1）《中华人民共和国环境保护法》（2014年4月修订）；</w:t>
      </w:r>
    </w:p>
    <w:p>
      <w:pPr>
        <w:ind w:firstLine="560"/>
        <w:rPr>
          <w:rFonts w:cs="Times New Roman"/>
        </w:rPr>
      </w:pPr>
      <w:r>
        <w:rPr>
          <w:rFonts w:hint="eastAsia" w:cs="Times New Roman"/>
        </w:rPr>
        <w:t>（2）《中华人民共和国城乡规划法》（2019年4月修正）；</w:t>
      </w:r>
    </w:p>
    <w:p>
      <w:pPr>
        <w:ind w:firstLine="560"/>
        <w:rPr>
          <w:rFonts w:cs="Times New Roman"/>
        </w:rPr>
      </w:pPr>
      <w:r>
        <w:rPr>
          <w:rFonts w:hint="eastAsia" w:cs="Times New Roman"/>
        </w:rPr>
        <w:t>（3）《中华人民共和国水法》（2016年7月修订）；</w:t>
      </w:r>
    </w:p>
    <w:p>
      <w:pPr>
        <w:ind w:firstLine="560"/>
        <w:rPr>
          <w:rFonts w:cs="Times New Roman"/>
        </w:rPr>
      </w:pPr>
      <w:r>
        <w:rPr>
          <w:rFonts w:hint="eastAsia" w:cs="Times New Roman"/>
        </w:rPr>
        <w:t>（4）《中华人民共和国水污染防治法》（2017年6月修正）；</w:t>
      </w:r>
    </w:p>
    <w:p>
      <w:pPr>
        <w:ind w:firstLine="560"/>
        <w:rPr>
          <w:rFonts w:cs="Times New Roman"/>
        </w:rPr>
      </w:pPr>
      <w:r>
        <w:rPr>
          <w:rFonts w:hint="eastAsia" w:cs="Times New Roman"/>
        </w:rPr>
        <w:t>（5）《中华人民共和国固体废物污染环境防治法》（2020年4月29日修订）；</w:t>
      </w:r>
    </w:p>
    <w:p>
      <w:pPr>
        <w:ind w:firstLine="560"/>
        <w:rPr>
          <w:rFonts w:cs="Times New Roman"/>
        </w:rPr>
      </w:pPr>
      <w:r>
        <w:rPr>
          <w:rFonts w:hint="eastAsia" w:cs="Times New Roman"/>
        </w:rPr>
        <w:t>（6）《中华人民共和国环境影响评价法》（2018年12月修正）；</w:t>
      </w:r>
    </w:p>
    <w:p>
      <w:pPr>
        <w:ind w:firstLine="560"/>
        <w:rPr>
          <w:rFonts w:cs="Times New Roman"/>
        </w:rPr>
      </w:pPr>
      <w:r>
        <w:rPr>
          <w:rFonts w:hint="eastAsia" w:cs="Times New Roman"/>
        </w:rPr>
        <w:t>（7）《中华人民共和国森林法》（2009年8月修正）；</w:t>
      </w:r>
    </w:p>
    <w:p>
      <w:pPr>
        <w:ind w:firstLine="560"/>
        <w:rPr>
          <w:rFonts w:cs="Times New Roman"/>
        </w:rPr>
      </w:pPr>
      <w:r>
        <w:rPr>
          <w:rFonts w:hint="eastAsia" w:cs="Times New Roman"/>
        </w:rPr>
        <w:t>（8）《中华人民共和国突发事件应对法》（2007年8月）；</w:t>
      </w:r>
    </w:p>
    <w:p>
      <w:pPr>
        <w:ind w:firstLine="560"/>
        <w:rPr>
          <w:rFonts w:cs="Times New Roman"/>
        </w:rPr>
      </w:pPr>
      <w:r>
        <w:rPr>
          <w:rFonts w:hint="eastAsia" w:cs="Times New Roman"/>
        </w:rPr>
        <w:t xml:space="preserve">（9）《城市供水条例》（2018年3月修正）； </w:t>
      </w:r>
    </w:p>
    <w:p>
      <w:pPr>
        <w:ind w:firstLine="560"/>
        <w:rPr>
          <w:rFonts w:cs="Times New Roman"/>
        </w:rPr>
      </w:pPr>
      <w:r>
        <w:rPr>
          <w:rFonts w:hint="eastAsia" w:cs="Times New Roman"/>
        </w:rPr>
        <w:t>（10）《饮用水水源保护区污染防治管理规定》（2010年12月修正）；</w:t>
      </w:r>
    </w:p>
    <w:p>
      <w:pPr>
        <w:ind w:firstLine="560"/>
        <w:rPr>
          <w:rFonts w:cs="Times New Roman"/>
        </w:rPr>
      </w:pPr>
      <w:r>
        <w:rPr>
          <w:rFonts w:hint="eastAsia" w:cs="Times New Roman"/>
        </w:rPr>
        <w:t>（11）《突发公共卫生事件应急条例》（2010年12月修正）；</w:t>
      </w:r>
    </w:p>
    <w:p>
      <w:pPr>
        <w:ind w:firstLine="560"/>
        <w:rPr>
          <w:ins w:id="0" w:author="颖德工程咨询" w:date="2022-09-01T08:13:00Z"/>
          <w:rFonts w:hint="eastAsia" w:cs="Times New Roman"/>
          <w:lang w:eastAsia="zh-CN"/>
        </w:rPr>
      </w:pPr>
      <w:r>
        <w:rPr>
          <w:rFonts w:hint="eastAsia" w:cs="Times New Roman"/>
        </w:rPr>
        <w:t>（12）《基础设施和公用事业特许经营管理办法》（2015年6月）</w:t>
      </w:r>
      <w:ins w:id="1" w:author="颖德工程咨询" w:date="2022-09-01T08:09:51Z">
        <w:r>
          <w:rPr>
            <w:rFonts w:hint="eastAsia" w:cs="Times New Roman"/>
            <w:lang w:eastAsia="zh-CN"/>
          </w:rPr>
          <w:t>；</w:t>
        </w:r>
      </w:ins>
    </w:p>
    <w:p>
      <w:pPr>
        <w:ind w:firstLine="560"/>
        <w:rPr>
          <w:rFonts w:hint="eastAsia" w:cs="Times New Roman"/>
          <w:color w:val="FF0000"/>
          <w:lang w:eastAsia="zh-CN"/>
        </w:rPr>
      </w:pPr>
      <w:ins w:id="2" w:author="颖德工程咨询" w:date="2022-09-01T08:13:03Z">
        <w:r>
          <w:rPr>
            <w:rFonts w:hint="eastAsia" w:cs="Times New Roman"/>
            <w:color w:val="FF0000"/>
            <w:lang w:eastAsia="zh-CN"/>
          </w:rPr>
          <w:t>（</w:t>
        </w:r>
      </w:ins>
      <w:ins w:id="3" w:author="颖德工程咨询" w:date="2022-09-01T08:13:05Z">
        <w:r>
          <w:rPr>
            <w:rFonts w:hint="eastAsia" w:cs="Times New Roman"/>
            <w:color w:val="FF0000"/>
            <w:lang w:val="en-US" w:eastAsia="zh-CN"/>
          </w:rPr>
          <w:t>13</w:t>
        </w:r>
      </w:ins>
      <w:ins w:id="4" w:author="颖德工程咨询" w:date="2022-09-01T08:13:03Z">
        <w:r>
          <w:rPr>
            <w:rFonts w:hint="eastAsia" w:cs="Times New Roman"/>
            <w:color w:val="FF0000"/>
            <w:lang w:eastAsia="zh-CN"/>
          </w:rPr>
          <w:t>）</w:t>
        </w:r>
      </w:ins>
      <w:ins w:id="5" w:author="颖德工程咨询" w:date="2022-09-01T08:13:09Z">
        <w:r>
          <w:rPr>
            <w:rFonts w:hint="eastAsia" w:cs="Times New Roman"/>
            <w:color w:val="FF0000"/>
            <w:lang w:eastAsia="zh-CN"/>
          </w:rPr>
          <w:t>《</w:t>
        </w:r>
      </w:ins>
      <w:ins w:id="6" w:author="颖德工程咨询" w:date="2022-09-01T08:13:16Z">
        <w:r>
          <w:rPr>
            <w:rFonts w:hint="eastAsia" w:cs="Times New Roman"/>
            <w:color w:val="FF0000"/>
            <w:lang w:val="en-US" w:eastAsia="zh-CN"/>
          </w:rPr>
          <w:t>中华人民共和国</w:t>
        </w:r>
      </w:ins>
      <w:ins w:id="7" w:author="颖德工程咨询" w:date="2022-09-01T08:13:20Z">
        <w:r>
          <w:rPr>
            <w:rFonts w:hint="eastAsia" w:cs="Times New Roman"/>
            <w:color w:val="FF0000"/>
            <w:lang w:val="en-US" w:eastAsia="zh-CN"/>
          </w:rPr>
          <w:t>河道管理条例</w:t>
        </w:r>
      </w:ins>
      <w:ins w:id="8" w:author="颖德工程咨询" w:date="2022-09-01T08:13:09Z">
        <w:r>
          <w:rPr>
            <w:rFonts w:hint="eastAsia" w:cs="Times New Roman"/>
            <w:color w:val="FF0000"/>
            <w:lang w:eastAsia="zh-CN"/>
          </w:rPr>
          <w:t>》</w:t>
        </w:r>
      </w:ins>
      <w:ins w:id="9" w:author="颖德工程咨询" w:date="2022-09-01T08:13:24Z">
        <w:r>
          <w:rPr>
            <w:rFonts w:hint="eastAsia" w:cs="Times New Roman"/>
            <w:color w:val="FF0000"/>
            <w:lang w:eastAsia="zh-CN"/>
          </w:rPr>
          <w:t>（</w:t>
        </w:r>
      </w:ins>
      <w:ins w:id="10" w:author="颖德工程咨询" w:date="2022-09-01T08:16:32Z">
        <w:r>
          <w:rPr>
            <w:rFonts w:hint="eastAsia" w:cs="Times New Roman"/>
            <w:color w:val="FF0000"/>
            <w:lang w:val="en-US" w:eastAsia="zh-CN"/>
          </w:rPr>
          <w:t>2</w:t>
        </w:r>
      </w:ins>
      <w:ins w:id="11" w:author="颖德工程咨询" w:date="2022-09-01T08:16:33Z">
        <w:r>
          <w:rPr>
            <w:rFonts w:hint="eastAsia" w:cs="Times New Roman"/>
            <w:color w:val="FF0000"/>
            <w:lang w:val="en-US" w:eastAsia="zh-CN"/>
          </w:rPr>
          <w:t>018</w:t>
        </w:r>
      </w:ins>
      <w:ins w:id="12" w:author="颖德工程咨询" w:date="2022-09-01T08:16:35Z">
        <w:r>
          <w:rPr>
            <w:rFonts w:hint="eastAsia" w:cs="Times New Roman"/>
            <w:color w:val="FF0000"/>
            <w:lang w:val="en-US" w:eastAsia="zh-CN"/>
          </w:rPr>
          <w:t>年</w:t>
        </w:r>
      </w:ins>
      <w:ins w:id="13" w:author="颖德工程咨询" w:date="2022-09-01T08:16:36Z">
        <w:r>
          <w:rPr>
            <w:rFonts w:hint="eastAsia" w:cs="Times New Roman"/>
            <w:color w:val="FF0000"/>
            <w:lang w:val="en-US" w:eastAsia="zh-CN"/>
          </w:rPr>
          <w:t>修订</w:t>
        </w:r>
      </w:ins>
      <w:ins w:id="14" w:author="颖德工程咨询" w:date="2022-09-01T08:13:24Z">
        <w:r>
          <w:rPr>
            <w:rFonts w:hint="eastAsia" w:cs="Times New Roman"/>
            <w:color w:val="FF0000"/>
            <w:lang w:eastAsia="zh-CN"/>
          </w:rPr>
          <w:t>）</w:t>
        </w:r>
      </w:ins>
      <w:ins w:id="15" w:author="颖德工程咨询" w:date="2022-09-01T08:18:36Z">
        <w:r>
          <w:rPr>
            <w:rFonts w:hint="eastAsia" w:cs="Times New Roman"/>
            <w:color w:val="FF0000"/>
            <w:lang w:eastAsia="zh-CN"/>
          </w:rPr>
          <w:t>。</w:t>
        </w:r>
      </w:ins>
    </w:p>
    <w:p>
      <w:pPr>
        <w:pStyle w:val="4"/>
        <w:ind w:firstLine="562"/>
        <w:rPr>
          <w:rFonts w:cs="Times New Roman"/>
        </w:rPr>
      </w:pPr>
      <w:r>
        <w:rPr>
          <w:rFonts w:cs="Times New Roman"/>
          <w:b/>
        </w:rPr>
        <w:t>1.2</w:t>
      </w:r>
      <w:r>
        <w:rPr>
          <w:rFonts w:hint="eastAsia" w:cs="Times New Roman"/>
          <w:b/>
        </w:rPr>
        <w:t>.2相关的政策文件</w:t>
      </w:r>
    </w:p>
    <w:p>
      <w:pPr>
        <w:ind w:firstLine="560"/>
        <w:rPr>
          <w:rFonts w:cs="Times New Roman"/>
        </w:rPr>
      </w:pPr>
      <w:r>
        <w:rPr>
          <w:rFonts w:hint="eastAsia" w:cs="Times New Roman"/>
        </w:rPr>
        <w:t>（</w:t>
      </w:r>
      <w:r>
        <w:rPr>
          <w:rFonts w:cs="Times New Roman"/>
        </w:rPr>
        <w:t>1</w:t>
      </w:r>
      <w:r>
        <w:rPr>
          <w:rFonts w:hint="eastAsia" w:cs="Times New Roman"/>
        </w:rPr>
        <w:t>）国务院《中共中央国务院关于加快推进生态文明建设的意见》，2015年4月25日；</w:t>
      </w:r>
    </w:p>
    <w:p>
      <w:pPr>
        <w:ind w:firstLine="560"/>
        <w:rPr>
          <w:rFonts w:cs="Times New Roman"/>
        </w:rPr>
      </w:pPr>
      <w:r>
        <w:rPr>
          <w:rFonts w:hint="eastAsia" w:cs="Times New Roman"/>
        </w:rPr>
        <w:t>（</w:t>
      </w:r>
      <w:r>
        <w:rPr>
          <w:rFonts w:cs="Times New Roman"/>
        </w:rPr>
        <w:t>2</w:t>
      </w:r>
      <w:r>
        <w:rPr>
          <w:rFonts w:hint="eastAsia" w:cs="Times New Roman"/>
        </w:rPr>
        <w:t>）《中共中央国务院关于实施乡村振兴战略的意见》（中发〔2018〕1号）；</w:t>
      </w:r>
    </w:p>
    <w:p>
      <w:pPr>
        <w:ind w:firstLine="560"/>
        <w:rPr>
          <w:rFonts w:cs="Times New Roman"/>
        </w:rPr>
      </w:pPr>
      <w:r>
        <w:rPr>
          <w:rFonts w:hint="eastAsia" w:cs="Times New Roman"/>
        </w:rPr>
        <w:t>（</w:t>
      </w:r>
      <w:r>
        <w:rPr>
          <w:rFonts w:cs="Times New Roman"/>
        </w:rPr>
        <w:t>3</w:t>
      </w:r>
      <w:r>
        <w:rPr>
          <w:rFonts w:hint="eastAsia" w:cs="Times New Roman"/>
        </w:rPr>
        <w:t>）《县域农村生活污水治理专项规划编制指南（试行）》，201</w:t>
      </w:r>
      <w:r>
        <w:rPr>
          <w:rFonts w:cs="Times New Roman"/>
        </w:rPr>
        <w:t>9</w:t>
      </w:r>
      <w:r>
        <w:rPr>
          <w:rFonts w:hint="eastAsia" w:cs="Times New Roman"/>
        </w:rPr>
        <w:t>年9月；</w:t>
      </w:r>
    </w:p>
    <w:p>
      <w:pPr>
        <w:ind w:firstLine="560"/>
        <w:rPr>
          <w:rFonts w:cs="Times New Roman"/>
        </w:rPr>
      </w:pPr>
      <w:r>
        <w:rPr>
          <w:rFonts w:hint="eastAsia" w:cs="Times New Roman"/>
        </w:rPr>
        <w:t>（</w:t>
      </w:r>
      <w:r>
        <w:rPr>
          <w:rFonts w:cs="Times New Roman"/>
        </w:rPr>
        <w:t>4</w:t>
      </w:r>
      <w:r>
        <w:rPr>
          <w:rFonts w:hint="eastAsia" w:cs="Times New Roman"/>
        </w:rPr>
        <w:t>）《城市生活垃圾处理和给水与污水处理工程项目建设用地指标》（建标</w:t>
      </w:r>
      <w:r>
        <w:rPr>
          <w:rFonts w:cs="Times New Roman"/>
        </w:rPr>
        <w:t>[2005]</w:t>
      </w:r>
      <w:r>
        <w:rPr>
          <w:rFonts w:hint="eastAsia" w:cs="Times New Roman"/>
        </w:rPr>
        <w:t>157号）；</w:t>
      </w:r>
    </w:p>
    <w:p>
      <w:pPr>
        <w:ind w:firstLine="560"/>
        <w:rPr>
          <w:rFonts w:cs="Times New Roman"/>
        </w:rPr>
      </w:pPr>
      <w:r>
        <w:rPr>
          <w:rFonts w:hint="eastAsia" w:cs="Times New Roman"/>
        </w:rPr>
        <w:t>（</w:t>
      </w:r>
      <w:r>
        <w:rPr>
          <w:rFonts w:cs="Times New Roman"/>
        </w:rPr>
        <w:t>5</w:t>
      </w:r>
      <w:r>
        <w:rPr>
          <w:rFonts w:hint="eastAsia" w:cs="Times New Roman"/>
        </w:rPr>
        <w:t>）《陕西省农村人居环境整治三年行动方案》陕西省委办公厅、省政府办公厅；</w:t>
      </w:r>
    </w:p>
    <w:p>
      <w:pPr>
        <w:ind w:firstLine="560"/>
        <w:rPr>
          <w:rFonts w:cs="Times New Roman"/>
        </w:rPr>
      </w:pPr>
      <w:r>
        <w:rPr>
          <w:rFonts w:hint="eastAsia" w:cs="Times New Roman"/>
        </w:rPr>
        <w:t>（</w:t>
      </w:r>
      <w:r>
        <w:rPr>
          <w:rFonts w:cs="Times New Roman"/>
        </w:rPr>
        <w:t>6</w:t>
      </w:r>
      <w:r>
        <w:rPr>
          <w:rFonts w:hint="eastAsia" w:cs="Times New Roman"/>
        </w:rPr>
        <w:t>）《陕西省农村无害化户厕建设技术规范》（陕爱卫办发（2018)5号）；</w:t>
      </w:r>
    </w:p>
    <w:p>
      <w:pPr>
        <w:ind w:firstLine="560"/>
        <w:rPr>
          <w:rFonts w:cs="Times New Roman"/>
        </w:rPr>
      </w:pPr>
      <w:r>
        <w:rPr>
          <w:rFonts w:hint="eastAsia" w:cs="Times New Roman"/>
        </w:rPr>
        <w:t>（</w:t>
      </w:r>
      <w:r>
        <w:rPr>
          <w:rFonts w:cs="Times New Roman"/>
        </w:rPr>
        <w:t>7</w:t>
      </w:r>
      <w:r>
        <w:rPr>
          <w:rFonts w:hint="eastAsia" w:cs="Times New Roman"/>
        </w:rPr>
        <w:t>）《陕西省农村生活垃圾治理技术导则（试行）》（2019.9)；</w:t>
      </w:r>
    </w:p>
    <w:p>
      <w:pPr>
        <w:ind w:firstLine="560"/>
        <w:rPr>
          <w:rFonts w:cs="Times New Roman"/>
        </w:rPr>
      </w:pPr>
      <w:r>
        <w:rPr>
          <w:rFonts w:hint="eastAsia" w:cs="Times New Roman"/>
        </w:rPr>
        <w:t>（</w:t>
      </w:r>
      <w:r>
        <w:rPr>
          <w:rFonts w:cs="Times New Roman"/>
        </w:rPr>
        <w:t>8</w:t>
      </w:r>
      <w:r>
        <w:rPr>
          <w:rFonts w:hint="eastAsia" w:cs="Times New Roman"/>
        </w:rPr>
        <w:t>）《榆林市农村人居环境整治三年行动实施方案（2018—2020年）》（榆政办发</w:t>
      </w:r>
      <w:r>
        <w:rPr>
          <w:rFonts w:cs="Times New Roman"/>
        </w:rPr>
        <w:t>[2018]</w:t>
      </w:r>
      <w:r>
        <w:rPr>
          <w:rFonts w:hint="eastAsia" w:cs="Times New Roman"/>
        </w:rPr>
        <w:t>53号）；</w:t>
      </w:r>
    </w:p>
    <w:p>
      <w:pPr>
        <w:ind w:firstLine="560"/>
        <w:rPr>
          <w:rFonts w:cs="Times New Roman"/>
        </w:rPr>
      </w:pPr>
      <w:r>
        <w:rPr>
          <w:rFonts w:hint="eastAsia" w:cs="Times New Roman"/>
        </w:rPr>
        <w:t>（</w:t>
      </w:r>
      <w:r>
        <w:rPr>
          <w:rFonts w:cs="Times New Roman"/>
        </w:rPr>
        <w:t>9</w:t>
      </w:r>
      <w:r>
        <w:rPr>
          <w:rFonts w:hint="eastAsia" w:cs="Times New Roman"/>
        </w:rPr>
        <w:t>）榆林市《2020年“三农”工作要点》（榆林市委2020年一号文件）。</w:t>
      </w:r>
    </w:p>
    <w:p>
      <w:pPr>
        <w:pStyle w:val="4"/>
        <w:ind w:firstLine="562"/>
        <w:rPr>
          <w:rFonts w:cs="Times New Roman"/>
        </w:rPr>
      </w:pPr>
      <w:r>
        <w:rPr>
          <w:rFonts w:cs="Times New Roman"/>
          <w:b/>
        </w:rPr>
        <w:t>1.2</w:t>
      </w:r>
      <w:r>
        <w:rPr>
          <w:rFonts w:hint="eastAsia" w:cs="Times New Roman"/>
          <w:b/>
        </w:rPr>
        <w:t>.3国家及地方规范和标准</w:t>
      </w:r>
    </w:p>
    <w:p>
      <w:pPr>
        <w:ind w:firstLine="560"/>
        <w:rPr>
          <w:rFonts w:cs="Times New Roman"/>
        </w:rPr>
      </w:pPr>
      <w:r>
        <w:rPr>
          <w:rFonts w:hint="eastAsia" w:cs="Times New Roman"/>
        </w:rPr>
        <w:t>（</w:t>
      </w:r>
      <w:r>
        <w:rPr>
          <w:rFonts w:cs="Times New Roman"/>
        </w:rPr>
        <w:t>1</w:t>
      </w:r>
      <w:r>
        <w:rPr>
          <w:rFonts w:hint="eastAsia" w:cs="Times New Roman"/>
        </w:rPr>
        <w:t>）《城市给水工程规划规范》（GB50282-2016）；</w:t>
      </w:r>
    </w:p>
    <w:p>
      <w:pPr>
        <w:ind w:firstLine="560"/>
        <w:rPr>
          <w:rFonts w:cs="Times New Roman"/>
        </w:rPr>
      </w:pPr>
      <w:r>
        <w:rPr>
          <w:rFonts w:hint="eastAsia" w:cs="Times New Roman"/>
        </w:rPr>
        <w:t>（</w:t>
      </w:r>
      <w:r>
        <w:rPr>
          <w:rFonts w:cs="Times New Roman"/>
        </w:rPr>
        <w:t>2</w:t>
      </w:r>
      <w:r>
        <w:rPr>
          <w:rFonts w:hint="eastAsia" w:cs="Times New Roman"/>
        </w:rPr>
        <w:t>）《城市排水工程规划规范》（GB50318-2017）；</w:t>
      </w:r>
    </w:p>
    <w:p>
      <w:pPr>
        <w:ind w:firstLine="560"/>
        <w:rPr>
          <w:rFonts w:cs="Times New Roman"/>
        </w:rPr>
      </w:pPr>
      <w:r>
        <w:rPr>
          <w:rFonts w:hint="eastAsia" w:cs="Times New Roman"/>
        </w:rPr>
        <w:t>（</w:t>
      </w:r>
      <w:r>
        <w:rPr>
          <w:rFonts w:cs="Times New Roman"/>
        </w:rPr>
        <w:t>3</w:t>
      </w:r>
      <w:r>
        <w:rPr>
          <w:rFonts w:hint="eastAsia" w:cs="Times New Roman"/>
        </w:rPr>
        <w:t>）《室外给水设计规范》（GB50013-2018）；</w:t>
      </w:r>
    </w:p>
    <w:p>
      <w:pPr>
        <w:ind w:firstLine="560"/>
        <w:rPr>
          <w:rFonts w:cs="Times New Roman"/>
        </w:rPr>
      </w:pPr>
      <w:r>
        <w:rPr>
          <w:rFonts w:hint="eastAsia" w:cs="Times New Roman"/>
        </w:rPr>
        <w:t>（</w:t>
      </w:r>
      <w:r>
        <w:rPr>
          <w:rFonts w:cs="Times New Roman"/>
        </w:rPr>
        <w:t>4</w:t>
      </w:r>
      <w:r>
        <w:rPr>
          <w:rFonts w:hint="eastAsia" w:cs="Times New Roman"/>
        </w:rPr>
        <w:t>）《室外排水设计规范》（GB50014-2006）（2016年版）；</w:t>
      </w:r>
    </w:p>
    <w:p>
      <w:pPr>
        <w:ind w:firstLine="560"/>
        <w:rPr>
          <w:rFonts w:cs="Times New Roman"/>
        </w:rPr>
      </w:pPr>
      <w:r>
        <w:rPr>
          <w:rFonts w:hint="eastAsia" w:cs="Times New Roman"/>
        </w:rPr>
        <w:t>（</w:t>
      </w:r>
      <w:r>
        <w:rPr>
          <w:rFonts w:cs="Times New Roman"/>
        </w:rPr>
        <w:t>5</w:t>
      </w:r>
      <w:r>
        <w:rPr>
          <w:rFonts w:hint="eastAsia" w:cs="Times New Roman"/>
        </w:rPr>
        <w:t>）《地表水环境质量标准》（GB3838-2002）；</w:t>
      </w:r>
    </w:p>
    <w:p>
      <w:pPr>
        <w:ind w:firstLine="560"/>
        <w:rPr>
          <w:rFonts w:cs="Times New Roman"/>
        </w:rPr>
      </w:pPr>
      <w:r>
        <w:rPr>
          <w:rFonts w:hint="eastAsia" w:cs="Times New Roman"/>
        </w:rPr>
        <w:t>（</w:t>
      </w:r>
      <w:r>
        <w:rPr>
          <w:rFonts w:hint="eastAsia" w:cs="Times New Roman"/>
          <w:lang w:val="en-US" w:eastAsia="zh-CN"/>
        </w:rPr>
        <w:t>6</w:t>
      </w:r>
      <w:r>
        <w:rPr>
          <w:rFonts w:hint="eastAsia" w:cs="Times New Roman"/>
        </w:rPr>
        <w:t>）《城镇污水处理厂污染物排放标准》（GB18918-2002）；</w:t>
      </w:r>
    </w:p>
    <w:p>
      <w:pPr>
        <w:ind w:firstLine="560"/>
        <w:rPr>
          <w:rFonts w:cs="Times New Roman"/>
        </w:rPr>
      </w:pPr>
      <w:r>
        <w:rPr>
          <w:rFonts w:hint="eastAsia" w:cs="Times New Roman"/>
        </w:rPr>
        <w:t>（</w:t>
      </w:r>
      <w:r>
        <w:rPr>
          <w:rFonts w:hint="eastAsia" w:cs="Times New Roman"/>
          <w:lang w:val="en-US" w:eastAsia="zh-CN"/>
        </w:rPr>
        <w:t>7</w:t>
      </w:r>
      <w:r>
        <w:rPr>
          <w:rFonts w:hint="eastAsia" w:cs="Times New Roman"/>
        </w:rPr>
        <w:t>）《污水排入城镇下水道水质标准》（CJ343-2010）；</w:t>
      </w:r>
    </w:p>
    <w:p>
      <w:pPr>
        <w:ind w:firstLine="560"/>
        <w:rPr>
          <w:rFonts w:cs="Times New Roman"/>
        </w:rPr>
      </w:pPr>
      <w:r>
        <w:rPr>
          <w:rFonts w:hint="eastAsia" w:cs="Times New Roman"/>
        </w:rPr>
        <w:t>（</w:t>
      </w:r>
      <w:r>
        <w:rPr>
          <w:rFonts w:hint="eastAsia" w:cs="Times New Roman"/>
          <w:lang w:val="en-US" w:eastAsia="zh-CN"/>
        </w:rPr>
        <w:t>8</w:t>
      </w:r>
      <w:r>
        <w:rPr>
          <w:rFonts w:hint="eastAsia" w:cs="Times New Roman"/>
        </w:rPr>
        <w:t>）《镇（乡）村给水工程技术规程》（CJ1123-2008）；</w:t>
      </w:r>
    </w:p>
    <w:p>
      <w:pPr>
        <w:ind w:firstLine="560"/>
        <w:rPr>
          <w:rFonts w:cs="Times New Roman"/>
        </w:rPr>
      </w:pPr>
      <w:r>
        <w:rPr>
          <w:rFonts w:hint="eastAsia" w:cs="Times New Roman"/>
        </w:rPr>
        <w:t>（</w:t>
      </w:r>
      <w:r>
        <w:rPr>
          <w:rFonts w:hint="eastAsia" w:cs="Times New Roman"/>
          <w:lang w:val="en-US" w:eastAsia="zh-CN"/>
        </w:rPr>
        <w:t>9</w:t>
      </w:r>
      <w:r>
        <w:rPr>
          <w:rFonts w:hint="eastAsia" w:cs="Times New Roman"/>
        </w:rPr>
        <w:t>）《镇（乡）村排水工程技术规程》（CJJ124-2008）；</w:t>
      </w:r>
    </w:p>
    <w:p>
      <w:pPr>
        <w:ind w:firstLine="560"/>
        <w:rPr>
          <w:rFonts w:cs="Times New Roman"/>
        </w:rPr>
      </w:pPr>
      <w:r>
        <w:rPr>
          <w:rFonts w:hint="eastAsia" w:cs="Times New Roman"/>
        </w:rPr>
        <w:t>（</w:t>
      </w:r>
      <w:r>
        <w:rPr>
          <w:rFonts w:cs="Times New Roman"/>
        </w:rPr>
        <w:t>1</w:t>
      </w:r>
      <w:r>
        <w:rPr>
          <w:rFonts w:hint="eastAsia" w:cs="Times New Roman"/>
          <w:lang w:val="en-US" w:eastAsia="zh-CN"/>
        </w:rPr>
        <w:t>0</w:t>
      </w:r>
      <w:r>
        <w:rPr>
          <w:rFonts w:hint="eastAsia" w:cs="Times New Roman"/>
        </w:rPr>
        <w:t>）《农村生活污水处理设施水污染物排放标准》（DB61/1277-2018）；</w:t>
      </w:r>
    </w:p>
    <w:p>
      <w:pPr>
        <w:ind w:firstLine="560"/>
        <w:rPr>
          <w:rFonts w:cs="Times New Roman"/>
        </w:rPr>
      </w:pPr>
      <w:r>
        <w:rPr>
          <w:rFonts w:hint="eastAsia" w:cs="Times New Roman"/>
        </w:rPr>
        <w:t>（</w:t>
      </w:r>
      <w:r>
        <w:rPr>
          <w:rFonts w:hint="eastAsia" w:cs="Times New Roman"/>
          <w:lang w:val="en-US" w:eastAsia="zh-CN"/>
        </w:rPr>
        <w:t>11</w:t>
      </w:r>
      <w:r>
        <w:rPr>
          <w:rFonts w:hint="eastAsia" w:cs="Times New Roman"/>
        </w:rPr>
        <w:t>）《陕西省农村生活污水处理设施水污染物排放标准》（DB</w:t>
      </w:r>
      <w:r>
        <w:rPr>
          <w:rFonts w:cs="Times New Roman"/>
        </w:rPr>
        <w:t>61/1227-2018</w:t>
      </w:r>
      <w:r>
        <w:rPr>
          <w:rFonts w:hint="eastAsia" w:cs="Times New Roman"/>
        </w:rPr>
        <w:t>）；</w:t>
      </w:r>
    </w:p>
    <w:p>
      <w:pPr>
        <w:ind w:firstLine="560"/>
        <w:rPr>
          <w:rFonts w:cs="Times New Roman"/>
        </w:rPr>
      </w:pPr>
      <w:r>
        <w:rPr>
          <w:rFonts w:hint="eastAsia" w:cs="Times New Roman"/>
        </w:rPr>
        <w:t>（1</w:t>
      </w:r>
      <w:r>
        <w:rPr>
          <w:rFonts w:hint="eastAsia" w:cs="Times New Roman"/>
          <w:lang w:val="en-US" w:eastAsia="zh-CN"/>
        </w:rPr>
        <w:t>2</w:t>
      </w:r>
      <w:r>
        <w:rPr>
          <w:rFonts w:hint="eastAsia" w:cs="Times New Roman"/>
        </w:rPr>
        <w:t>）《陕西省黄河流域污水综合排放标准》（DB61224-2018）。</w:t>
      </w:r>
    </w:p>
    <w:p>
      <w:pPr>
        <w:pStyle w:val="4"/>
        <w:ind w:firstLine="562"/>
        <w:rPr>
          <w:rFonts w:cs="Times New Roman"/>
        </w:rPr>
      </w:pPr>
      <w:r>
        <w:rPr>
          <w:rFonts w:hint="eastAsia" w:cs="Times New Roman"/>
          <w:b/>
        </w:rPr>
        <w:t>1.2.4相关规划和报告</w:t>
      </w:r>
    </w:p>
    <w:p>
      <w:pPr>
        <w:pStyle w:val="20"/>
        <w:numPr>
          <w:ilvl w:val="0"/>
          <w:numId w:val="1"/>
        </w:numPr>
        <w:tabs>
          <w:tab w:val="left" w:pos="6417"/>
          <w:tab w:val="left" w:pos="6418"/>
        </w:tabs>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《绥德县城市总体规划（</w:t>
      </w:r>
      <w:r>
        <w:rPr>
          <w:rFonts w:ascii="Times New Roman" w:hAnsi="Times New Roman" w:cs="Times New Roman" w:eastAsiaTheme="minorEastAsia"/>
          <w:szCs w:val="28"/>
        </w:rPr>
        <w:t>2012 - 2030）》；</w:t>
      </w:r>
    </w:p>
    <w:p>
      <w:pPr>
        <w:pStyle w:val="20"/>
        <w:numPr>
          <w:ilvl w:val="0"/>
          <w:numId w:val="1"/>
        </w:numPr>
        <w:tabs>
          <w:tab w:val="left" w:pos="6417"/>
          <w:tab w:val="left" w:pos="6418"/>
        </w:tabs>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《绥德县土地利用总体规划（</w:t>
      </w:r>
      <w:r>
        <w:rPr>
          <w:rFonts w:ascii="Times New Roman" w:hAnsi="Times New Roman" w:cs="Times New Roman" w:eastAsiaTheme="minorEastAsia"/>
          <w:szCs w:val="28"/>
        </w:rPr>
        <w:t>2006 - 2020年）</w:t>
      </w:r>
      <w:r>
        <w:rPr>
          <w:rFonts w:hint="eastAsia" w:ascii="Times New Roman" w:hAnsi="Times New Roman" w:cs="Times New Roman" w:eastAsiaTheme="minorEastAsia"/>
          <w:szCs w:val="28"/>
        </w:rPr>
        <w:t>》调查完善；</w:t>
      </w:r>
    </w:p>
    <w:p>
      <w:pPr>
        <w:pStyle w:val="20"/>
        <w:numPr>
          <w:ilvl w:val="0"/>
          <w:numId w:val="1"/>
        </w:numPr>
        <w:tabs>
          <w:tab w:val="left" w:pos="6417"/>
          <w:tab w:val="left" w:pos="6418"/>
        </w:tabs>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绥德县“十四五”生态环境保护规划；</w:t>
      </w:r>
    </w:p>
    <w:p>
      <w:pPr>
        <w:pStyle w:val="20"/>
        <w:numPr>
          <w:ilvl w:val="0"/>
          <w:numId w:val="1"/>
        </w:numPr>
        <w:tabs>
          <w:tab w:val="left" w:pos="6417"/>
          <w:tab w:val="left" w:pos="6418"/>
        </w:tabs>
        <w:ind w:firstLine="560"/>
        <w:rPr>
          <w:rFonts w:ascii="Times New Roman" w:hAnsi="Times New Roman" w:cs="Times New Roman" w:eastAsiaTheme="minorEastAsia"/>
          <w:szCs w:val="28"/>
        </w:rPr>
      </w:pPr>
      <w:r>
        <w:rPr>
          <w:rFonts w:hint="eastAsia" w:ascii="Times New Roman" w:hAnsi="Times New Roman" w:cs="Times New Roman" w:eastAsiaTheme="minorEastAsia"/>
          <w:color w:val="FF0000"/>
          <w:szCs w:val="28"/>
        </w:rPr>
        <w:t>《陕西省水功能区划》</w:t>
      </w:r>
      <w:r>
        <w:rPr>
          <w:rFonts w:hint="eastAsia" w:cs="Times New Roman" w:eastAsiaTheme="minorEastAsia"/>
          <w:color w:val="FF0000"/>
          <w:szCs w:val="28"/>
          <w:lang w:val="en-US" w:eastAsia="zh-CN"/>
        </w:rPr>
        <w:t>2004年9月29日</w:t>
      </w:r>
      <w:r>
        <w:rPr>
          <w:rFonts w:hint="eastAsia" w:ascii="Times New Roman" w:hAnsi="Times New Roman" w:cs="Times New Roman" w:eastAsiaTheme="minorEastAsia"/>
          <w:szCs w:val="28"/>
        </w:rPr>
        <w:t>；</w:t>
      </w:r>
    </w:p>
    <w:p>
      <w:pPr>
        <w:ind w:firstLine="560"/>
        <w:rPr>
          <w:rFonts w:cs="Times New Roman"/>
        </w:rPr>
      </w:pPr>
      <w:r>
        <w:rPr>
          <w:rFonts w:hint="eastAsia" w:cs="Times New Roman"/>
        </w:rPr>
        <w:t>（</w:t>
      </w:r>
      <w:r>
        <w:rPr>
          <w:rFonts w:cs="Times New Roman"/>
        </w:rPr>
        <w:t>4</w:t>
      </w:r>
      <w:r>
        <w:rPr>
          <w:rFonts w:hint="eastAsia" w:cs="Times New Roman"/>
        </w:rPr>
        <w:t>）关于印发《绥德县农村分散式饮用水水源地保护区划分方案》的通知（绥政发〔2020〕13号）。</w:t>
      </w:r>
    </w:p>
    <w:p>
      <w:pPr>
        <w:ind w:firstLine="560"/>
        <w:rPr>
          <w:rFonts w:cs="Times New Roman"/>
        </w:rPr>
      </w:pPr>
      <w:r>
        <w:rPr>
          <w:rFonts w:hint="eastAsia" w:cs="Times New Roman"/>
        </w:rPr>
        <w:t>（5）《绥德县农村人居环境整治三年行动实施方案试行意见》（2018</w:t>
      </w:r>
      <w:r>
        <w:rPr>
          <w:rFonts w:cs="Times New Roman"/>
        </w:rPr>
        <w:t xml:space="preserve"> - </w:t>
      </w:r>
      <w:r>
        <w:rPr>
          <w:rFonts w:hint="eastAsia" w:cs="Times New Roman"/>
        </w:rPr>
        <w:t>2020）；</w:t>
      </w:r>
    </w:p>
    <w:p>
      <w:pPr>
        <w:ind w:firstLine="560"/>
        <w:rPr>
          <w:rFonts w:cs="Times New Roman"/>
        </w:rPr>
      </w:pPr>
      <w:r>
        <w:rPr>
          <w:rFonts w:hint="eastAsia" w:cs="Times New Roman"/>
        </w:rPr>
        <w:t>（6）绥德县农村“厕所革命”工作实施方案的通知（绥农工办发〔20</w:t>
      </w:r>
      <w:r>
        <w:rPr>
          <w:rFonts w:cs="Times New Roman"/>
        </w:rPr>
        <w:t>19</w:t>
      </w:r>
      <w:r>
        <w:rPr>
          <w:rFonts w:hint="eastAsia" w:cs="Times New Roman"/>
        </w:rPr>
        <w:t>〕</w:t>
      </w:r>
      <w:r>
        <w:rPr>
          <w:rFonts w:cs="Times New Roman"/>
        </w:rPr>
        <w:t>4</w:t>
      </w:r>
      <w:r>
        <w:rPr>
          <w:rFonts w:hint="eastAsia" w:cs="Times New Roman"/>
        </w:rPr>
        <w:t>号）；</w:t>
      </w:r>
    </w:p>
    <w:p>
      <w:pPr>
        <w:ind w:firstLine="560"/>
        <w:rPr>
          <w:rFonts w:cs="Times New Roman"/>
        </w:rPr>
      </w:pPr>
      <w:r>
        <w:rPr>
          <w:rFonts w:hint="eastAsia" w:cs="Times New Roman"/>
        </w:rPr>
        <w:t>（7）《绥德县2019年农村人居环境整治村庄清洁行动实施方案》。</w:t>
      </w:r>
    </w:p>
    <w:p>
      <w:pPr>
        <w:pStyle w:val="3"/>
        <w:rPr>
          <w:rFonts w:cs="Times New Roman"/>
        </w:rPr>
      </w:pPr>
      <w:bookmarkStart w:id="15" w:name="_Toc2133"/>
      <w:bookmarkStart w:id="16" w:name="_Toc8660"/>
      <w:bookmarkStart w:id="17" w:name="_Toc6572"/>
      <w:bookmarkStart w:id="18" w:name="_Toc16407"/>
      <w:bookmarkStart w:id="19" w:name="_Toc4442"/>
      <w:r>
        <w:rPr>
          <w:rFonts w:hint="eastAsia" w:cs="Times New Roman"/>
          <w:b/>
          <w:sz w:val="32"/>
          <w:szCs w:val="30"/>
        </w:rPr>
        <w:t>1.3规划范围</w:t>
      </w:r>
      <w:bookmarkEnd w:id="15"/>
      <w:bookmarkEnd w:id="16"/>
      <w:bookmarkEnd w:id="17"/>
      <w:bookmarkEnd w:id="18"/>
      <w:bookmarkEnd w:id="19"/>
    </w:p>
    <w:p>
      <w:pPr>
        <w:ind w:firstLine="560"/>
        <w:jc w:val="left"/>
        <w:rPr>
          <w:rFonts w:cs="Times New Roman"/>
        </w:rPr>
      </w:pPr>
      <w:r>
        <w:rPr>
          <w:rFonts w:hint="eastAsia" w:cs="Times New Roman"/>
        </w:rPr>
        <w:t>本次规划综合考虑各村庄自然禀赋、经济社会发展、污水产排情况、生态环境敏感程度、受纳水体环境容量等，将绥德县339个行政村划分为</w:t>
      </w:r>
      <w:r>
        <w:rPr>
          <w:rFonts w:hint="eastAsia" w:cs="Times New Roman"/>
          <w:color w:val="FF0000"/>
          <w:lang w:val="en-US" w:eastAsia="zh-CN"/>
        </w:rPr>
        <w:t>63</w:t>
      </w:r>
      <w:r>
        <w:rPr>
          <w:rFonts w:hint="eastAsia" w:cs="Times New Roman"/>
        </w:rPr>
        <w:t>个治理村和</w:t>
      </w:r>
      <w:r>
        <w:rPr>
          <w:rFonts w:hint="eastAsia" w:cs="Times New Roman"/>
          <w:color w:val="FF0000"/>
          <w:lang w:val="en-US" w:eastAsia="zh-CN"/>
        </w:rPr>
        <w:t>276</w:t>
      </w:r>
      <w:r>
        <w:rPr>
          <w:rFonts w:hint="eastAsia" w:cs="Times New Roman"/>
        </w:rPr>
        <w:t>个管控村。规划范围为绥德县下辖15个镇：名州镇、薛家峁镇、崔家湾镇、定仙墕镇、枣林坪镇、义合镇、吉镇镇、薛家河镇、四十铺镇、石家湾镇、田庄镇、白家硷镇、中角镇、满堂川镇和张家砭镇。详见下表。</w:t>
      </w:r>
    </w:p>
    <w:p>
      <w:pPr>
        <w:ind w:firstLine="0" w:firstLineChars="0"/>
        <w:jc w:val="center"/>
        <w:rPr>
          <w:rFonts w:hint="eastAsia" w:cs="Times New Roman"/>
        </w:rPr>
      </w:pPr>
      <w:r>
        <w:rPr>
          <w:rFonts w:hint="eastAsia" w:cs="Times New Roman"/>
        </w:rPr>
        <w:t>表</w:t>
      </w:r>
      <w:r>
        <w:rPr>
          <w:rFonts w:cs="Times New Roman"/>
        </w:rPr>
        <w:t xml:space="preserve">1-1 </w:t>
      </w:r>
      <w:r>
        <w:rPr>
          <w:rFonts w:hint="eastAsia" w:cs="Times New Roman"/>
        </w:rPr>
        <w:t>规划范围涉及各乡镇</w:t>
      </w:r>
      <w:r>
        <w:rPr>
          <w:rFonts w:hint="eastAsia" w:cs="Times New Roman"/>
          <w:color w:val="FF0000"/>
          <w:lang w:val="en-US" w:eastAsia="zh-CN"/>
        </w:rPr>
        <w:t>管控</w:t>
      </w:r>
      <w:r>
        <w:rPr>
          <w:rFonts w:hint="eastAsia" w:cs="Times New Roman"/>
          <w:color w:val="FF0000"/>
        </w:rPr>
        <w:t>村</w:t>
      </w:r>
      <w:r>
        <w:rPr>
          <w:rFonts w:hint="eastAsia" w:cs="Times New Roman"/>
        </w:rPr>
        <w:t>统计表</w:t>
      </w:r>
    </w:p>
    <w:tbl>
      <w:tblPr>
        <w:tblStyle w:val="13"/>
        <w:tblW w:w="95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744"/>
        <w:gridCol w:w="1010"/>
        <w:gridCol w:w="1056"/>
        <w:gridCol w:w="6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487" w:type="dxa"/>
            <w:vMerge w:val="restart"/>
            <w:vAlign w:val="center"/>
          </w:tcPr>
          <w:p>
            <w:pPr>
              <w:spacing w:line="240" w:lineRule="auto"/>
              <w:ind w:firstLine="0" w:firstLineChars="0"/>
              <w:jc w:val="center"/>
              <w:rPr>
                <w:rFonts w:cs="Times New Roman"/>
                <w:sz w:val="24"/>
              </w:rPr>
            </w:pPr>
            <w:r>
              <w:rPr>
                <w:rFonts w:hint="eastAsia" w:cs="Times New Roman"/>
                <w:sz w:val="24"/>
              </w:rPr>
              <w:t>序号</w:t>
            </w:r>
          </w:p>
        </w:tc>
        <w:tc>
          <w:tcPr>
            <w:tcW w:w="744" w:type="dxa"/>
            <w:vMerge w:val="restart"/>
            <w:vAlign w:val="center"/>
          </w:tcPr>
          <w:p>
            <w:pPr>
              <w:spacing w:line="240" w:lineRule="auto"/>
              <w:ind w:firstLine="0" w:firstLineChars="0"/>
              <w:jc w:val="center"/>
              <w:rPr>
                <w:rFonts w:cs="Times New Roman"/>
                <w:sz w:val="24"/>
              </w:rPr>
            </w:pPr>
            <w:r>
              <w:rPr>
                <w:rFonts w:hint="eastAsia" w:cs="Times New Roman"/>
                <w:sz w:val="24"/>
              </w:rPr>
              <w:t>乡镇</w:t>
            </w:r>
          </w:p>
        </w:tc>
        <w:tc>
          <w:tcPr>
            <w:tcW w:w="8307" w:type="dxa"/>
            <w:gridSpan w:val="3"/>
            <w:vAlign w:val="center"/>
          </w:tcPr>
          <w:p>
            <w:pPr>
              <w:spacing w:line="240" w:lineRule="auto"/>
              <w:ind w:firstLine="0" w:firstLineChars="0"/>
              <w:jc w:val="center"/>
              <w:rPr>
                <w:rFonts w:cs="Times New Roman"/>
                <w:sz w:val="24"/>
              </w:rPr>
            </w:pPr>
            <w:r>
              <w:rPr>
                <w:rFonts w:hint="eastAsia" w:cs="Times New Roman"/>
                <w:sz w:val="24"/>
              </w:rPr>
              <w:t>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87" w:type="dxa"/>
            <w:vMerge w:val="continue"/>
            <w:vAlign w:val="center"/>
          </w:tcPr>
          <w:p>
            <w:pPr>
              <w:spacing w:line="240" w:lineRule="auto"/>
              <w:ind w:firstLine="0" w:firstLineChars="0"/>
              <w:jc w:val="center"/>
              <w:rPr>
                <w:rFonts w:cs="Times New Roman"/>
                <w:sz w:val="24"/>
              </w:rPr>
            </w:pPr>
          </w:p>
        </w:tc>
        <w:tc>
          <w:tcPr>
            <w:tcW w:w="744" w:type="dxa"/>
            <w:vMerge w:val="continue"/>
            <w:vAlign w:val="center"/>
          </w:tcPr>
          <w:p>
            <w:pPr>
              <w:spacing w:line="240" w:lineRule="auto"/>
              <w:ind w:firstLine="0" w:firstLineChars="0"/>
              <w:jc w:val="center"/>
              <w:rPr>
                <w:rFonts w:cs="Times New Roman"/>
                <w:sz w:val="24"/>
              </w:rPr>
            </w:pPr>
          </w:p>
        </w:tc>
        <w:tc>
          <w:tcPr>
            <w:tcW w:w="1010" w:type="dxa"/>
            <w:vAlign w:val="center"/>
          </w:tcPr>
          <w:p>
            <w:pPr>
              <w:spacing w:line="240" w:lineRule="auto"/>
              <w:ind w:firstLine="0" w:firstLineChars="0"/>
              <w:jc w:val="center"/>
              <w:rPr>
                <w:rFonts w:cs="Times New Roman"/>
                <w:sz w:val="24"/>
              </w:rPr>
            </w:pPr>
            <w:r>
              <w:rPr>
                <w:rFonts w:hint="eastAsia" w:cs="Times New Roman"/>
                <w:sz w:val="24"/>
              </w:rPr>
              <w:t>户数</w:t>
            </w:r>
          </w:p>
        </w:tc>
        <w:tc>
          <w:tcPr>
            <w:tcW w:w="1056" w:type="dxa"/>
            <w:vAlign w:val="center"/>
          </w:tcPr>
          <w:p>
            <w:pPr>
              <w:spacing w:line="240" w:lineRule="auto"/>
              <w:ind w:firstLine="0" w:firstLineChars="0"/>
              <w:jc w:val="center"/>
              <w:rPr>
                <w:rFonts w:cs="Times New Roman"/>
                <w:sz w:val="24"/>
              </w:rPr>
            </w:pPr>
            <w:r>
              <w:rPr>
                <w:rFonts w:hint="eastAsia" w:cs="Times New Roman"/>
                <w:sz w:val="24"/>
              </w:rPr>
              <w:t>人口（人）</w:t>
            </w:r>
          </w:p>
        </w:tc>
        <w:tc>
          <w:tcPr>
            <w:tcW w:w="6241" w:type="dxa"/>
            <w:vAlign w:val="center"/>
          </w:tcPr>
          <w:p>
            <w:pPr>
              <w:spacing w:line="240" w:lineRule="auto"/>
              <w:ind w:firstLine="0" w:firstLineChars="0"/>
              <w:jc w:val="center"/>
              <w:rPr>
                <w:rFonts w:cs="Times New Roman"/>
                <w:sz w:val="24"/>
              </w:rPr>
            </w:pPr>
            <w:r>
              <w:rPr>
                <w:rFonts w:hint="eastAsia" w:cs="Times New Roman"/>
                <w:sz w:val="24"/>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7" w:type="dxa"/>
            <w:vAlign w:val="center"/>
          </w:tcPr>
          <w:p>
            <w:pPr>
              <w:spacing w:line="240" w:lineRule="auto"/>
              <w:ind w:firstLine="0" w:firstLineChars="0"/>
              <w:jc w:val="center"/>
              <w:rPr>
                <w:rFonts w:cs="Times New Roman"/>
                <w:sz w:val="24"/>
              </w:rPr>
            </w:pPr>
            <w:r>
              <w:rPr>
                <w:rFonts w:cs="Times New Roman"/>
                <w:sz w:val="24"/>
              </w:rPr>
              <w:t>1</w:t>
            </w:r>
          </w:p>
        </w:tc>
        <w:tc>
          <w:tcPr>
            <w:tcW w:w="744" w:type="dxa"/>
            <w:vAlign w:val="center"/>
          </w:tcPr>
          <w:p>
            <w:pPr>
              <w:spacing w:line="240" w:lineRule="auto"/>
              <w:ind w:firstLine="0" w:firstLineChars="0"/>
              <w:jc w:val="center"/>
              <w:rPr>
                <w:rFonts w:cs="Times New Roman"/>
                <w:sz w:val="24"/>
              </w:rPr>
            </w:pPr>
            <w:r>
              <w:rPr>
                <w:rFonts w:hint="eastAsia" w:cs="Times New Roman"/>
                <w:sz w:val="24"/>
              </w:rPr>
              <w:t>名州镇</w:t>
            </w:r>
          </w:p>
        </w:tc>
        <w:tc>
          <w:tcPr>
            <w:tcW w:w="1010" w:type="dxa"/>
            <w:vAlign w:val="center"/>
          </w:tcPr>
          <w:p>
            <w:pPr>
              <w:spacing w:line="240" w:lineRule="auto"/>
              <w:ind w:firstLine="0" w:firstLineChars="0"/>
              <w:jc w:val="center"/>
              <w:rPr>
                <w:rFonts w:hint="default" w:eastAsia="宋体" w:cs="Times New Roman"/>
                <w:sz w:val="24"/>
                <w:lang w:val="en-US" w:eastAsia="zh-CN"/>
              </w:rPr>
            </w:pPr>
            <w:r>
              <w:rPr>
                <w:rFonts w:hint="eastAsia" w:cs="Times New Roman"/>
                <w:sz w:val="24"/>
                <w:lang w:val="en-US" w:eastAsia="zh-CN"/>
              </w:rPr>
              <w:t>11639</w:t>
            </w:r>
          </w:p>
        </w:tc>
        <w:tc>
          <w:tcPr>
            <w:tcW w:w="1056" w:type="dxa"/>
            <w:vAlign w:val="center"/>
          </w:tcPr>
          <w:p>
            <w:pPr>
              <w:spacing w:line="240" w:lineRule="auto"/>
              <w:ind w:firstLine="0" w:firstLineChars="0"/>
              <w:jc w:val="center"/>
              <w:rPr>
                <w:rFonts w:hint="default" w:eastAsia="宋体" w:cs="Times New Roman"/>
                <w:color w:val="FF0000"/>
                <w:sz w:val="24"/>
                <w:lang w:val="en-US" w:eastAsia="zh-CN"/>
              </w:rPr>
            </w:pPr>
            <w:r>
              <w:rPr>
                <w:rFonts w:hint="eastAsia" w:cs="Times New Roman"/>
                <w:sz w:val="24"/>
                <w:lang w:val="en-US" w:eastAsia="zh-CN"/>
              </w:rPr>
              <w:t>36557</w:t>
            </w:r>
          </w:p>
        </w:tc>
        <w:tc>
          <w:tcPr>
            <w:tcW w:w="6241" w:type="dxa"/>
            <w:vAlign w:val="center"/>
          </w:tcPr>
          <w:p>
            <w:pPr>
              <w:spacing w:line="240" w:lineRule="auto"/>
              <w:ind w:firstLine="0" w:firstLineChars="0"/>
              <w:rPr>
                <w:rFonts w:cs="Times New Roman"/>
                <w:sz w:val="24"/>
              </w:rPr>
            </w:pPr>
            <w:r>
              <w:rPr>
                <w:rFonts w:cs="Times New Roman"/>
                <w:sz w:val="24"/>
              </w:rPr>
              <w:t>辛店村、二十铺村、亢家沟村、邓家楼村、</w:t>
            </w:r>
            <w:r>
              <w:rPr>
                <w:rFonts w:hint="eastAsia" w:cs="Times New Roman"/>
                <w:sz w:val="24"/>
              </w:rPr>
              <w:t>五一村、</w:t>
            </w:r>
            <w:r>
              <w:rPr>
                <w:rFonts w:cs="Times New Roman"/>
                <w:sz w:val="24"/>
              </w:rPr>
              <w:t>郝家沟村、呜咽泉村、苏家沟村、裴家峁村、强家砭村、小崖咀村、石和铺村、延家岔村、蔡家沟村、刘家湾村、王家山村、龙湾村、</w:t>
            </w:r>
            <w:r>
              <w:rPr>
                <w:rFonts w:hint="eastAsia" w:cs="Times New Roman"/>
                <w:sz w:val="24"/>
              </w:rPr>
              <w:t>雕山村、踊跃村、芋则沟村、</w:t>
            </w:r>
            <w:r>
              <w:rPr>
                <w:rFonts w:cs="Times New Roman"/>
                <w:sz w:val="24"/>
              </w:rPr>
              <w:t>李家寨村、</w:t>
            </w:r>
            <w:r>
              <w:rPr>
                <w:rFonts w:hint="eastAsia" w:cs="Times New Roman"/>
                <w:sz w:val="24"/>
              </w:rPr>
              <w:t>三角坪村、</w:t>
            </w:r>
            <w:r>
              <w:rPr>
                <w:rFonts w:cs="Times New Roman"/>
                <w:sz w:val="24"/>
              </w:rPr>
              <w:t>桑坪则村、马连沟村、林家硷村、刘家坪村、赵家坬村、石家沟村、韭园沟村</w:t>
            </w:r>
            <w:ins w:id="16" w:author="颖德工程咨询" w:date="2022-09-01T08:36:26Z">
              <w:r>
                <w:rPr>
                  <w:rFonts w:hint="eastAsia" w:cs="Times New Roman"/>
                  <w:sz w:val="24"/>
                  <w:lang w:val="en-US" w:eastAsia="zh-CN"/>
                </w:rPr>
                <w:t>、</w:t>
              </w:r>
            </w:ins>
            <w:r>
              <w:rPr>
                <w:rFonts w:cs="Times New Roman"/>
                <w:sz w:val="24"/>
              </w:rPr>
              <w:t>黑家洼村、王茂庄村、吴家畔村、</w:t>
            </w:r>
            <w:r>
              <w:rPr>
                <w:rFonts w:hint="eastAsia" w:cs="Times New Roman"/>
                <w:sz w:val="24"/>
              </w:rPr>
              <w:t>西雁沟村、高舍沟村、蒲</w:t>
            </w:r>
            <w:r>
              <w:rPr>
                <w:rFonts w:cs="Times New Roman"/>
                <w:sz w:val="24"/>
              </w:rPr>
              <w:t>家坬村</w:t>
            </w:r>
            <w:r>
              <w:rPr>
                <w:rFonts w:hint="eastAsia" w:cs="Times New Roman"/>
                <w:sz w:val="24"/>
              </w:rPr>
              <w:t>，</w:t>
            </w:r>
            <w:r>
              <w:rPr>
                <w:rFonts w:hint="eastAsia" w:cs="Times New Roman"/>
                <w:sz w:val="24"/>
                <w:lang w:val="en-US" w:eastAsia="zh-CN"/>
              </w:rPr>
              <w:t>35</w:t>
            </w:r>
            <w:r>
              <w:rPr>
                <w:rFonts w:hint="eastAsia" w:cs="Times New Roman"/>
                <w:sz w:val="24"/>
              </w:rPr>
              <w:t>个行政村。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7" w:type="dxa"/>
            <w:vAlign w:val="center"/>
          </w:tcPr>
          <w:p>
            <w:pPr>
              <w:spacing w:line="240" w:lineRule="auto"/>
              <w:ind w:firstLine="0" w:firstLineChars="0"/>
              <w:jc w:val="center"/>
              <w:rPr>
                <w:rFonts w:cs="Times New Roman"/>
                <w:sz w:val="24"/>
              </w:rPr>
            </w:pPr>
            <w:r>
              <w:rPr>
                <w:rFonts w:cs="Times New Roman"/>
                <w:sz w:val="24"/>
              </w:rPr>
              <w:t>2</w:t>
            </w:r>
          </w:p>
        </w:tc>
        <w:tc>
          <w:tcPr>
            <w:tcW w:w="744" w:type="dxa"/>
            <w:vAlign w:val="center"/>
          </w:tcPr>
          <w:p>
            <w:pPr>
              <w:spacing w:line="240" w:lineRule="auto"/>
              <w:ind w:firstLine="0" w:firstLineChars="0"/>
              <w:jc w:val="center"/>
              <w:rPr>
                <w:rFonts w:cs="Times New Roman"/>
                <w:sz w:val="24"/>
              </w:rPr>
            </w:pPr>
            <w:r>
              <w:rPr>
                <w:rFonts w:hint="eastAsia" w:cs="Times New Roman"/>
                <w:sz w:val="24"/>
              </w:rPr>
              <w:t>薛家峁镇</w:t>
            </w:r>
          </w:p>
        </w:tc>
        <w:tc>
          <w:tcPr>
            <w:tcW w:w="1010" w:type="dxa"/>
            <w:vAlign w:val="center"/>
          </w:tcPr>
          <w:p>
            <w:pPr>
              <w:spacing w:line="240" w:lineRule="auto"/>
              <w:ind w:firstLine="0" w:firstLineChars="0"/>
              <w:jc w:val="center"/>
              <w:rPr>
                <w:rFonts w:hint="default" w:cs="Times New Roman"/>
                <w:sz w:val="24"/>
                <w:lang w:val="en-US"/>
              </w:rPr>
            </w:pPr>
            <w:r>
              <w:rPr>
                <w:rFonts w:hint="eastAsia" w:cs="Times New Roman"/>
                <w:sz w:val="24"/>
                <w:lang w:val="en-US" w:eastAsia="zh-CN"/>
              </w:rPr>
              <w:t>5052</w:t>
            </w:r>
          </w:p>
        </w:tc>
        <w:tc>
          <w:tcPr>
            <w:tcW w:w="1056" w:type="dxa"/>
            <w:vAlign w:val="center"/>
          </w:tcPr>
          <w:p>
            <w:pPr>
              <w:spacing w:line="240" w:lineRule="auto"/>
              <w:ind w:firstLine="0" w:firstLineChars="0"/>
              <w:jc w:val="center"/>
              <w:rPr>
                <w:rFonts w:hint="default" w:cs="Times New Roman"/>
                <w:sz w:val="24"/>
                <w:lang w:val="en-US"/>
              </w:rPr>
            </w:pPr>
            <w:r>
              <w:rPr>
                <w:rFonts w:hint="eastAsia" w:cs="Times New Roman"/>
                <w:sz w:val="24"/>
                <w:lang w:val="en-US" w:eastAsia="zh-CN"/>
              </w:rPr>
              <w:t>16004</w:t>
            </w:r>
          </w:p>
        </w:tc>
        <w:tc>
          <w:tcPr>
            <w:tcW w:w="6241" w:type="dxa"/>
            <w:vAlign w:val="center"/>
          </w:tcPr>
          <w:p>
            <w:pPr>
              <w:spacing w:line="240" w:lineRule="auto"/>
              <w:ind w:firstLine="0" w:firstLineChars="0"/>
              <w:rPr>
                <w:rFonts w:cs="Times New Roman"/>
                <w:sz w:val="24"/>
              </w:rPr>
            </w:pPr>
            <w:r>
              <w:rPr>
                <w:rFonts w:hint="eastAsia" w:cs="Times New Roman"/>
                <w:sz w:val="24"/>
              </w:rPr>
              <w:t>刘家辛庄村、钟家圪崂村、新家峁村、崔家圪坨村、许家坪村、崔家沟村、元条村、徐杨新村、郭家沟村、慕家沟村、石家沟村、团结沟村</w:t>
            </w:r>
            <w:r>
              <w:rPr>
                <w:rFonts w:hint="eastAsia" w:cs="Times New Roman"/>
                <w:sz w:val="24"/>
                <w:lang w:val="en-US" w:eastAsia="zh-CN"/>
              </w:rPr>
              <w:t>、</w:t>
            </w:r>
            <w:r>
              <w:rPr>
                <w:rFonts w:cs="Times New Roman"/>
                <w:sz w:val="24"/>
              </w:rPr>
              <w:t>高家畔村、王家渠村、何家沟村</w:t>
            </w:r>
            <w:r>
              <w:rPr>
                <w:rFonts w:hint="eastAsia" w:cs="Times New Roman"/>
                <w:sz w:val="24"/>
              </w:rPr>
              <w:t>，共</w:t>
            </w:r>
            <w:r>
              <w:rPr>
                <w:rFonts w:hint="eastAsia" w:cs="Times New Roman"/>
                <w:color w:val="FF0000"/>
                <w:sz w:val="24"/>
                <w:lang w:val="en-US" w:eastAsia="zh-CN"/>
              </w:rPr>
              <w:t>15</w:t>
            </w:r>
            <w:r>
              <w:rPr>
                <w:rFonts w:hint="eastAsia" w:cs="Times New Roman"/>
                <w:sz w:val="24"/>
              </w:rPr>
              <w:t>个行政村。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7" w:type="dxa"/>
            <w:vAlign w:val="center"/>
          </w:tcPr>
          <w:p>
            <w:pPr>
              <w:spacing w:line="240" w:lineRule="auto"/>
              <w:ind w:firstLine="0" w:firstLineChars="0"/>
              <w:jc w:val="center"/>
              <w:rPr>
                <w:rFonts w:cs="Times New Roman"/>
                <w:sz w:val="24"/>
              </w:rPr>
            </w:pPr>
            <w:r>
              <w:rPr>
                <w:rFonts w:cs="Times New Roman"/>
                <w:sz w:val="24"/>
              </w:rPr>
              <w:t>3</w:t>
            </w:r>
          </w:p>
        </w:tc>
        <w:tc>
          <w:tcPr>
            <w:tcW w:w="744" w:type="dxa"/>
            <w:vAlign w:val="center"/>
          </w:tcPr>
          <w:p>
            <w:pPr>
              <w:spacing w:line="240" w:lineRule="auto"/>
              <w:ind w:firstLine="0" w:firstLineChars="0"/>
              <w:jc w:val="center"/>
              <w:rPr>
                <w:rFonts w:cs="Times New Roman"/>
                <w:sz w:val="24"/>
              </w:rPr>
            </w:pPr>
            <w:r>
              <w:rPr>
                <w:rFonts w:hint="eastAsia" w:cs="Times New Roman"/>
                <w:sz w:val="24"/>
              </w:rPr>
              <w:t>崔家湾镇</w:t>
            </w:r>
          </w:p>
        </w:tc>
        <w:tc>
          <w:tcPr>
            <w:tcW w:w="1010" w:type="dxa"/>
            <w:vAlign w:val="center"/>
          </w:tcPr>
          <w:p>
            <w:pPr>
              <w:spacing w:line="240" w:lineRule="auto"/>
              <w:ind w:firstLine="0" w:firstLineChars="0"/>
              <w:jc w:val="center"/>
              <w:rPr>
                <w:rFonts w:hint="default" w:cs="Times New Roman"/>
                <w:sz w:val="24"/>
                <w:lang w:val="en-US"/>
              </w:rPr>
            </w:pPr>
            <w:r>
              <w:rPr>
                <w:rFonts w:hint="eastAsia" w:cs="Times New Roman"/>
                <w:i w:val="0"/>
                <w:color w:val="000000"/>
                <w:kern w:val="2"/>
                <w:sz w:val="24"/>
                <w:szCs w:val="24"/>
                <w:u w:val="none"/>
                <w:lang w:val="en-US" w:eastAsia="zh-CN" w:bidi="ar"/>
              </w:rPr>
              <w:t>5739</w:t>
            </w:r>
          </w:p>
        </w:tc>
        <w:tc>
          <w:tcPr>
            <w:tcW w:w="1056" w:type="dxa"/>
            <w:vAlign w:val="center"/>
          </w:tcPr>
          <w:p>
            <w:pPr>
              <w:spacing w:line="240" w:lineRule="auto"/>
              <w:ind w:firstLine="0" w:firstLineChars="0"/>
              <w:jc w:val="center"/>
              <w:rPr>
                <w:rFonts w:hint="default" w:cs="Times New Roman"/>
                <w:sz w:val="24"/>
                <w:lang w:val="en-US"/>
              </w:rPr>
            </w:pPr>
            <w:r>
              <w:rPr>
                <w:rFonts w:hint="eastAsia" w:cs="Times New Roman"/>
                <w:i w:val="0"/>
                <w:color w:val="000000"/>
                <w:kern w:val="2"/>
                <w:sz w:val="24"/>
                <w:szCs w:val="24"/>
                <w:u w:val="none"/>
                <w:lang w:val="en-US" w:eastAsia="zh-CN" w:bidi="ar"/>
              </w:rPr>
              <w:t>19536</w:t>
            </w:r>
          </w:p>
        </w:tc>
        <w:tc>
          <w:tcPr>
            <w:tcW w:w="6241" w:type="dxa"/>
            <w:vAlign w:val="center"/>
          </w:tcPr>
          <w:p>
            <w:pPr>
              <w:spacing w:line="240" w:lineRule="auto"/>
              <w:ind w:firstLine="0" w:firstLineChars="0"/>
              <w:rPr>
                <w:rFonts w:cs="Times New Roman"/>
                <w:sz w:val="24"/>
              </w:rPr>
            </w:pPr>
            <w:r>
              <w:rPr>
                <w:rFonts w:hint="eastAsia" w:cs="Times New Roman"/>
                <w:sz w:val="24"/>
              </w:rPr>
              <w:t>王家沟村、东新村、张家坪村、合德村、雷家沟村、西山村、邱家硷村、新庄村、雷家硷村、林家寨村、苏家岩村、王梁川村、店房村、寨山村、马文李村、张党山村、焦石堡村、王赵家洼村</w:t>
            </w:r>
            <w:r>
              <w:rPr>
                <w:rFonts w:hint="eastAsia" w:cs="Times New Roman"/>
                <w:sz w:val="24"/>
                <w:lang w:eastAsia="zh-CN"/>
              </w:rPr>
              <w:t>、</w:t>
            </w:r>
            <w:r>
              <w:rPr>
                <w:rFonts w:cs="Times New Roman"/>
                <w:sz w:val="24"/>
              </w:rPr>
              <w:t>西新村</w:t>
            </w:r>
            <w:r>
              <w:rPr>
                <w:rFonts w:hint="eastAsia" w:cs="Times New Roman"/>
                <w:sz w:val="24"/>
              </w:rPr>
              <w:t>，共</w:t>
            </w:r>
            <w:r>
              <w:rPr>
                <w:rFonts w:hint="eastAsia" w:cs="Times New Roman"/>
                <w:color w:val="FF0000"/>
                <w:sz w:val="24"/>
                <w:lang w:val="en-US" w:eastAsia="zh-CN"/>
              </w:rPr>
              <w:t>19</w:t>
            </w:r>
            <w:r>
              <w:rPr>
                <w:rFonts w:hint="eastAsia" w:cs="Times New Roman"/>
                <w:sz w:val="24"/>
              </w:rPr>
              <w:t>个行政村。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7" w:type="dxa"/>
            <w:vAlign w:val="center"/>
          </w:tcPr>
          <w:p>
            <w:pPr>
              <w:spacing w:line="240" w:lineRule="auto"/>
              <w:ind w:firstLine="0" w:firstLineChars="0"/>
              <w:jc w:val="center"/>
              <w:rPr>
                <w:rFonts w:cs="Times New Roman"/>
                <w:sz w:val="24"/>
              </w:rPr>
            </w:pPr>
            <w:r>
              <w:rPr>
                <w:rFonts w:cs="Times New Roman"/>
                <w:sz w:val="24"/>
              </w:rPr>
              <w:t>4</w:t>
            </w:r>
          </w:p>
        </w:tc>
        <w:tc>
          <w:tcPr>
            <w:tcW w:w="744" w:type="dxa"/>
            <w:vAlign w:val="center"/>
          </w:tcPr>
          <w:p>
            <w:pPr>
              <w:spacing w:line="240" w:lineRule="auto"/>
              <w:ind w:firstLine="0" w:firstLineChars="0"/>
              <w:jc w:val="center"/>
              <w:rPr>
                <w:rFonts w:cs="Times New Roman"/>
                <w:sz w:val="24"/>
              </w:rPr>
            </w:pPr>
            <w:r>
              <w:rPr>
                <w:rFonts w:hint="eastAsia" w:cs="Times New Roman"/>
                <w:sz w:val="24"/>
              </w:rPr>
              <w:t>定仙墕镇</w:t>
            </w:r>
          </w:p>
        </w:tc>
        <w:tc>
          <w:tcPr>
            <w:tcW w:w="1010" w:type="dxa"/>
            <w:vAlign w:val="center"/>
          </w:tcPr>
          <w:p>
            <w:pPr>
              <w:keepNext w:val="0"/>
              <w:keepLines w:val="0"/>
              <w:widowControl/>
              <w:suppressLineNumbers w:val="0"/>
              <w:spacing w:line="240" w:lineRule="auto"/>
              <w:ind w:firstLine="0" w:firstLineChars="0"/>
              <w:jc w:val="center"/>
              <w:textAlignment w:val="auto"/>
              <w:rPr>
                <w:rFonts w:hint="default" w:cs="Times New Roman"/>
                <w:sz w:val="24"/>
                <w:u w:val="none"/>
                <w:lang w:val="en-US" w:bidi="ar"/>
              </w:rPr>
            </w:pPr>
            <w:r>
              <w:rPr>
                <w:rFonts w:hint="eastAsia" w:cs="Times New Roman"/>
                <w:i w:val="0"/>
                <w:kern w:val="2"/>
                <w:sz w:val="24"/>
                <w:szCs w:val="24"/>
                <w:u w:val="none"/>
                <w:lang w:val="en-US" w:eastAsia="zh-CN" w:bidi="ar"/>
              </w:rPr>
              <w:t>3550</w:t>
            </w:r>
          </w:p>
        </w:tc>
        <w:tc>
          <w:tcPr>
            <w:tcW w:w="1056" w:type="dxa"/>
            <w:vAlign w:val="center"/>
          </w:tcPr>
          <w:p>
            <w:pPr>
              <w:keepNext w:val="0"/>
              <w:keepLines w:val="0"/>
              <w:widowControl/>
              <w:suppressLineNumbers w:val="0"/>
              <w:spacing w:line="240" w:lineRule="auto"/>
              <w:ind w:firstLine="0" w:firstLineChars="0"/>
              <w:jc w:val="center"/>
              <w:textAlignment w:val="auto"/>
              <w:rPr>
                <w:rFonts w:hint="default" w:cs="Times New Roman"/>
                <w:sz w:val="24"/>
                <w:u w:val="none"/>
                <w:lang w:val="en-US" w:bidi="ar"/>
              </w:rPr>
            </w:pPr>
            <w:r>
              <w:rPr>
                <w:rFonts w:hint="eastAsia" w:cs="Times New Roman"/>
                <w:i w:val="0"/>
                <w:kern w:val="2"/>
                <w:sz w:val="24"/>
                <w:szCs w:val="24"/>
                <w:u w:val="none"/>
                <w:lang w:val="en-US" w:eastAsia="zh-CN" w:bidi="ar"/>
              </w:rPr>
              <w:t>13562</w:t>
            </w:r>
          </w:p>
        </w:tc>
        <w:tc>
          <w:tcPr>
            <w:tcW w:w="6241" w:type="dxa"/>
            <w:vAlign w:val="center"/>
          </w:tcPr>
          <w:p>
            <w:pPr>
              <w:spacing w:line="240" w:lineRule="auto"/>
              <w:ind w:firstLine="0" w:firstLineChars="0"/>
              <w:rPr>
                <w:rFonts w:cs="Times New Roman"/>
                <w:sz w:val="24"/>
              </w:rPr>
            </w:pPr>
            <w:r>
              <w:rPr>
                <w:rFonts w:hint="eastAsia" w:cs="Times New Roman"/>
                <w:sz w:val="24"/>
              </w:rPr>
              <w:t>耿家山村、贺家山中心村、和谐新村、安上村、后冯山村、安沟村、王坪山中心村、向阳村、赫家沟村、刘家沟村、艾青村、王家山村、王新村、峁上村、</w:t>
            </w:r>
            <w:r>
              <w:rPr>
                <w:rFonts w:cs="Times New Roman"/>
                <w:sz w:val="24"/>
              </w:rPr>
              <w:t>东山村、枣墕里村、赵家山村、李家庄村、九州村、枣花山村</w:t>
            </w:r>
            <w:r>
              <w:rPr>
                <w:rFonts w:hint="eastAsia" w:cs="Times New Roman"/>
                <w:sz w:val="24"/>
              </w:rPr>
              <w:t>，共</w:t>
            </w:r>
            <w:r>
              <w:rPr>
                <w:rFonts w:hint="eastAsia" w:cs="Times New Roman"/>
                <w:color w:val="FF0000"/>
                <w:sz w:val="24"/>
                <w:lang w:val="en-US" w:eastAsia="zh-CN"/>
              </w:rPr>
              <w:t>20</w:t>
            </w:r>
            <w:r>
              <w:rPr>
                <w:rFonts w:hint="eastAsia" w:cs="Times New Roman"/>
                <w:sz w:val="24"/>
              </w:rPr>
              <w:t>个行政村。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7" w:type="dxa"/>
            <w:vAlign w:val="center"/>
          </w:tcPr>
          <w:p>
            <w:pPr>
              <w:spacing w:line="240" w:lineRule="auto"/>
              <w:ind w:firstLine="0" w:firstLineChars="0"/>
              <w:jc w:val="center"/>
              <w:rPr>
                <w:rFonts w:cs="Times New Roman"/>
                <w:sz w:val="24"/>
              </w:rPr>
            </w:pPr>
            <w:r>
              <w:rPr>
                <w:rFonts w:cs="Times New Roman"/>
                <w:sz w:val="24"/>
              </w:rPr>
              <w:t>5</w:t>
            </w:r>
          </w:p>
        </w:tc>
        <w:tc>
          <w:tcPr>
            <w:tcW w:w="744" w:type="dxa"/>
            <w:vAlign w:val="center"/>
          </w:tcPr>
          <w:p>
            <w:pPr>
              <w:spacing w:line="240" w:lineRule="auto"/>
              <w:ind w:firstLine="0" w:firstLineChars="0"/>
              <w:jc w:val="center"/>
              <w:rPr>
                <w:rFonts w:cs="Times New Roman"/>
                <w:sz w:val="24"/>
              </w:rPr>
            </w:pPr>
            <w:r>
              <w:rPr>
                <w:rFonts w:hint="eastAsia" w:cs="Times New Roman"/>
                <w:sz w:val="24"/>
              </w:rPr>
              <w:t>枣林坪镇</w:t>
            </w:r>
          </w:p>
        </w:tc>
        <w:tc>
          <w:tcPr>
            <w:tcW w:w="1010" w:type="dxa"/>
            <w:vAlign w:val="center"/>
          </w:tcPr>
          <w:p>
            <w:pPr>
              <w:keepNext w:val="0"/>
              <w:keepLines w:val="0"/>
              <w:widowControl/>
              <w:suppressLineNumbers w:val="0"/>
              <w:spacing w:line="240" w:lineRule="auto"/>
              <w:ind w:firstLine="0" w:firstLineChars="0"/>
              <w:jc w:val="center"/>
              <w:textAlignment w:val="auto"/>
              <w:rPr>
                <w:rFonts w:cs="Times New Roman"/>
                <w:sz w:val="24"/>
                <w:u w:val="none"/>
                <w:lang w:bidi="ar"/>
              </w:rPr>
            </w:pPr>
            <w:r>
              <w:rPr>
                <w:rFonts w:hint="default" w:ascii="Times New Roman" w:hAnsi="Times New Roman" w:eastAsia="宋体" w:cs="Times New Roman"/>
                <w:i w:val="0"/>
                <w:color w:val="000000"/>
                <w:kern w:val="2"/>
                <w:sz w:val="24"/>
                <w:szCs w:val="24"/>
                <w:u w:val="none"/>
                <w:lang w:val="en-US" w:eastAsia="zh-CN" w:bidi="ar"/>
              </w:rPr>
              <w:t>4916</w:t>
            </w:r>
          </w:p>
        </w:tc>
        <w:tc>
          <w:tcPr>
            <w:tcW w:w="1056" w:type="dxa"/>
            <w:vAlign w:val="center"/>
          </w:tcPr>
          <w:p>
            <w:pPr>
              <w:keepNext w:val="0"/>
              <w:keepLines w:val="0"/>
              <w:widowControl/>
              <w:suppressLineNumbers w:val="0"/>
              <w:spacing w:line="240" w:lineRule="auto"/>
              <w:ind w:firstLine="0" w:firstLineChars="0"/>
              <w:jc w:val="center"/>
              <w:textAlignment w:val="auto"/>
              <w:rPr>
                <w:rFonts w:cs="Times New Roman"/>
                <w:sz w:val="24"/>
                <w:u w:val="none"/>
                <w:lang w:bidi="ar"/>
              </w:rPr>
            </w:pPr>
            <w:r>
              <w:rPr>
                <w:rFonts w:hint="default" w:ascii="Times New Roman" w:hAnsi="Times New Roman" w:eastAsia="宋体" w:cs="Times New Roman"/>
                <w:i w:val="0"/>
                <w:color w:val="000000"/>
                <w:kern w:val="2"/>
                <w:sz w:val="24"/>
                <w:szCs w:val="24"/>
                <w:u w:val="none"/>
                <w:lang w:val="en-US" w:eastAsia="zh-CN" w:bidi="ar"/>
              </w:rPr>
              <w:t>13090</w:t>
            </w:r>
          </w:p>
        </w:tc>
        <w:tc>
          <w:tcPr>
            <w:tcW w:w="6241" w:type="dxa"/>
            <w:vAlign w:val="center"/>
          </w:tcPr>
          <w:p>
            <w:pPr>
              <w:spacing w:line="240" w:lineRule="auto"/>
              <w:ind w:firstLine="0" w:firstLineChars="0"/>
              <w:rPr>
                <w:rFonts w:cs="Times New Roman"/>
                <w:sz w:val="24"/>
              </w:rPr>
            </w:pPr>
            <w:r>
              <w:rPr>
                <w:rFonts w:hint="eastAsia" w:cs="Times New Roman"/>
                <w:sz w:val="24"/>
              </w:rPr>
              <w:t>柏树源村、桃源村、金水湾村、石岔村、西河驿村、永乐村、永盛村、永和村、枣咀村、前阳山村、高山村、白家山村、新张山村、张庄村、三里庄村、龙庙沟村、沟口村、吴家渠村、福乐坪村、安庆村，共</w:t>
            </w:r>
            <w:r>
              <w:rPr>
                <w:rFonts w:hint="eastAsia" w:cs="Times New Roman"/>
                <w:color w:val="FF0000"/>
                <w:sz w:val="24"/>
              </w:rPr>
              <w:t>2</w:t>
            </w:r>
            <w:r>
              <w:rPr>
                <w:rFonts w:hint="eastAsia" w:cs="Times New Roman"/>
                <w:color w:val="FF0000"/>
                <w:sz w:val="24"/>
                <w:lang w:val="en-US" w:eastAsia="zh-CN"/>
              </w:rPr>
              <w:t>0</w:t>
            </w:r>
            <w:r>
              <w:rPr>
                <w:rFonts w:hint="eastAsia" w:cs="Times New Roman"/>
                <w:sz w:val="24"/>
              </w:rPr>
              <w:t>个行政村。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7" w:type="dxa"/>
            <w:vAlign w:val="center"/>
          </w:tcPr>
          <w:p>
            <w:pPr>
              <w:spacing w:line="240" w:lineRule="auto"/>
              <w:ind w:firstLine="0" w:firstLineChars="0"/>
              <w:jc w:val="center"/>
              <w:rPr>
                <w:rFonts w:cs="Times New Roman"/>
                <w:sz w:val="24"/>
              </w:rPr>
            </w:pPr>
            <w:r>
              <w:rPr>
                <w:rFonts w:cs="Times New Roman"/>
                <w:sz w:val="24"/>
              </w:rPr>
              <w:t>6</w:t>
            </w:r>
          </w:p>
        </w:tc>
        <w:tc>
          <w:tcPr>
            <w:tcW w:w="744" w:type="dxa"/>
            <w:vAlign w:val="center"/>
          </w:tcPr>
          <w:p>
            <w:pPr>
              <w:spacing w:line="240" w:lineRule="auto"/>
              <w:ind w:firstLine="0" w:firstLineChars="0"/>
              <w:jc w:val="center"/>
              <w:rPr>
                <w:rFonts w:cs="Times New Roman"/>
                <w:sz w:val="24"/>
              </w:rPr>
            </w:pPr>
            <w:r>
              <w:rPr>
                <w:rFonts w:hint="eastAsia" w:cs="Times New Roman"/>
                <w:sz w:val="24"/>
              </w:rPr>
              <w:t>义合镇</w:t>
            </w:r>
          </w:p>
        </w:tc>
        <w:tc>
          <w:tcPr>
            <w:tcW w:w="1010" w:type="dxa"/>
            <w:vAlign w:val="center"/>
          </w:tcPr>
          <w:p>
            <w:pPr>
              <w:keepNext w:val="0"/>
              <w:keepLines w:val="0"/>
              <w:widowControl/>
              <w:suppressLineNumbers w:val="0"/>
              <w:spacing w:line="240" w:lineRule="auto"/>
              <w:ind w:firstLine="0" w:firstLineChars="0"/>
              <w:jc w:val="center"/>
              <w:textAlignment w:val="auto"/>
              <w:rPr>
                <w:rFonts w:hint="default" w:cs="Times New Roman"/>
                <w:sz w:val="24"/>
                <w:u w:val="none"/>
                <w:lang w:val="en-US" w:bidi="ar"/>
              </w:rPr>
            </w:pPr>
            <w:r>
              <w:rPr>
                <w:rFonts w:hint="eastAsia" w:cs="Times New Roman"/>
                <w:i w:val="0"/>
                <w:color w:val="000000"/>
                <w:kern w:val="2"/>
                <w:sz w:val="24"/>
                <w:szCs w:val="24"/>
                <w:u w:val="none"/>
                <w:lang w:val="en-US" w:eastAsia="zh-CN" w:bidi="ar"/>
              </w:rPr>
              <w:t>8314</w:t>
            </w:r>
          </w:p>
        </w:tc>
        <w:tc>
          <w:tcPr>
            <w:tcW w:w="1056" w:type="dxa"/>
            <w:vAlign w:val="center"/>
          </w:tcPr>
          <w:p>
            <w:pPr>
              <w:keepNext w:val="0"/>
              <w:keepLines w:val="0"/>
              <w:widowControl/>
              <w:suppressLineNumbers w:val="0"/>
              <w:spacing w:line="240" w:lineRule="auto"/>
              <w:ind w:firstLine="0" w:firstLineChars="0"/>
              <w:jc w:val="center"/>
              <w:textAlignment w:val="auto"/>
              <w:rPr>
                <w:rFonts w:hint="default" w:cs="Times New Roman"/>
                <w:sz w:val="24"/>
                <w:u w:val="none"/>
                <w:lang w:val="en-US" w:bidi="ar"/>
              </w:rPr>
            </w:pPr>
            <w:r>
              <w:rPr>
                <w:rFonts w:hint="eastAsia" w:cs="Times New Roman"/>
                <w:i w:val="0"/>
                <w:color w:val="000000"/>
                <w:kern w:val="2"/>
                <w:sz w:val="24"/>
                <w:szCs w:val="24"/>
                <w:u w:val="none"/>
                <w:lang w:val="en-US" w:eastAsia="zh-CN" w:bidi="ar"/>
              </w:rPr>
              <w:t>26473</w:t>
            </w:r>
          </w:p>
        </w:tc>
        <w:tc>
          <w:tcPr>
            <w:tcW w:w="6241" w:type="dxa"/>
            <w:vAlign w:val="center"/>
          </w:tcPr>
          <w:p>
            <w:pPr>
              <w:spacing w:line="240" w:lineRule="auto"/>
              <w:ind w:firstLine="0" w:firstLineChars="0"/>
              <w:rPr>
                <w:rFonts w:cs="Times New Roman"/>
                <w:sz w:val="24"/>
              </w:rPr>
            </w:pPr>
            <w:r>
              <w:rPr>
                <w:rFonts w:hint="eastAsia" w:cs="Times New Roman"/>
                <w:sz w:val="24"/>
              </w:rPr>
              <w:t>雷家圪崂村、楼沟村、霍家坪村、阎家渠村、霍家川村、清水沟村、豆则沟村、姚家沟村、新桥上村、霍白湾村、欣安里村、和合峁村、胡家沟村、李家硷村、官元里村、李家塔村、梁家坬村、王家墕村、思家沟村、三和庄村、曹家沟村、冯家塬村、白家沟村、田家下山村、官度坪村、路家坬村</w:t>
            </w:r>
            <w:r>
              <w:rPr>
                <w:rFonts w:hint="eastAsia" w:cs="Times New Roman"/>
                <w:sz w:val="24"/>
                <w:lang w:eastAsia="zh-CN"/>
              </w:rPr>
              <w:t>、</w:t>
            </w:r>
            <w:r>
              <w:rPr>
                <w:rFonts w:cs="Times New Roman"/>
                <w:sz w:val="24"/>
              </w:rPr>
              <w:t>贺家沟村、墕头村、虎墕村、汪家渠村、田家岔村、</w:t>
            </w:r>
            <w:r>
              <w:rPr>
                <w:rFonts w:hint="eastAsia" w:cs="Times New Roman"/>
                <w:sz w:val="24"/>
              </w:rPr>
              <w:t>石</w:t>
            </w:r>
            <w:r>
              <w:rPr>
                <w:rFonts w:cs="Times New Roman"/>
                <w:sz w:val="24"/>
              </w:rPr>
              <w:t>塬村、田家后山村</w:t>
            </w:r>
            <w:r>
              <w:rPr>
                <w:rFonts w:hint="eastAsia" w:cs="Times New Roman"/>
                <w:sz w:val="24"/>
              </w:rPr>
              <w:t>，共</w:t>
            </w:r>
            <w:r>
              <w:rPr>
                <w:rFonts w:hint="eastAsia" w:cs="Times New Roman"/>
                <w:color w:val="FF0000"/>
                <w:sz w:val="24"/>
                <w:lang w:val="en-US" w:eastAsia="zh-CN"/>
              </w:rPr>
              <w:t>33</w:t>
            </w:r>
            <w:r>
              <w:rPr>
                <w:rFonts w:hint="eastAsia" w:cs="Times New Roman"/>
                <w:sz w:val="24"/>
              </w:rPr>
              <w:t>个行政村。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7" w:type="dxa"/>
            <w:vAlign w:val="center"/>
          </w:tcPr>
          <w:p>
            <w:pPr>
              <w:spacing w:line="240" w:lineRule="auto"/>
              <w:ind w:firstLine="0" w:firstLineChars="0"/>
              <w:jc w:val="center"/>
              <w:rPr>
                <w:rFonts w:cs="Times New Roman"/>
                <w:sz w:val="24"/>
              </w:rPr>
            </w:pPr>
            <w:r>
              <w:rPr>
                <w:rFonts w:cs="Times New Roman"/>
                <w:sz w:val="24"/>
              </w:rPr>
              <w:t>7</w:t>
            </w:r>
          </w:p>
        </w:tc>
        <w:tc>
          <w:tcPr>
            <w:tcW w:w="744" w:type="dxa"/>
            <w:vAlign w:val="center"/>
          </w:tcPr>
          <w:p>
            <w:pPr>
              <w:spacing w:line="240" w:lineRule="auto"/>
              <w:ind w:firstLine="0" w:firstLineChars="0"/>
              <w:jc w:val="center"/>
              <w:rPr>
                <w:rFonts w:cs="Times New Roman"/>
                <w:sz w:val="24"/>
              </w:rPr>
            </w:pPr>
            <w:r>
              <w:rPr>
                <w:rFonts w:hint="eastAsia" w:cs="Times New Roman"/>
                <w:sz w:val="24"/>
              </w:rPr>
              <w:t>吉镇镇</w:t>
            </w:r>
          </w:p>
        </w:tc>
        <w:tc>
          <w:tcPr>
            <w:tcW w:w="1010" w:type="dxa"/>
            <w:vAlign w:val="center"/>
          </w:tcPr>
          <w:p>
            <w:pPr>
              <w:keepNext w:val="0"/>
              <w:keepLines w:val="0"/>
              <w:widowControl/>
              <w:suppressLineNumbers w:val="0"/>
              <w:spacing w:line="240" w:lineRule="auto"/>
              <w:ind w:firstLine="0" w:firstLineChars="0"/>
              <w:jc w:val="center"/>
              <w:textAlignment w:val="auto"/>
              <w:rPr>
                <w:rFonts w:hint="default" w:cs="Times New Roman"/>
                <w:sz w:val="24"/>
                <w:lang w:val="en-US"/>
              </w:rPr>
            </w:pPr>
            <w:r>
              <w:rPr>
                <w:rFonts w:hint="eastAsia" w:cs="Times New Roman"/>
                <w:i w:val="0"/>
                <w:color w:val="000000"/>
                <w:kern w:val="2"/>
                <w:sz w:val="24"/>
                <w:szCs w:val="24"/>
                <w:u w:val="none"/>
                <w:lang w:val="en-US" w:eastAsia="zh-CN" w:bidi="ar"/>
              </w:rPr>
              <w:t>4468</w:t>
            </w:r>
          </w:p>
        </w:tc>
        <w:tc>
          <w:tcPr>
            <w:tcW w:w="1056" w:type="dxa"/>
            <w:vAlign w:val="center"/>
          </w:tcPr>
          <w:p>
            <w:pPr>
              <w:spacing w:line="240" w:lineRule="auto"/>
              <w:ind w:firstLine="0" w:firstLineChars="0"/>
              <w:jc w:val="center"/>
              <w:rPr>
                <w:rFonts w:hint="default" w:cs="Times New Roman"/>
                <w:sz w:val="24"/>
                <w:lang w:val="en-US"/>
              </w:rPr>
            </w:pPr>
            <w:r>
              <w:rPr>
                <w:rFonts w:hint="eastAsia" w:cs="Times New Roman"/>
                <w:sz w:val="24"/>
                <w:lang w:val="en-US" w:eastAsia="zh-CN"/>
              </w:rPr>
              <w:t>12138</w:t>
            </w:r>
          </w:p>
        </w:tc>
        <w:tc>
          <w:tcPr>
            <w:tcW w:w="6241" w:type="dxa"/>
            <w:vAlign w:val="center"/>
          </w:tcPr>
          <w:p>
            <w:pPr>
              <w:spacing w:line="240" w:lineRule="auto"/>
              <w:ind w:firstLine="0" w:firstLineChars="0"/>
              <w:rPr>
                <w:rFonts w:cs="Times New Roman"/>
                <w:sz w:val="24"/>
              </w:rPr>
            </w:pPr>
            <w:r>
              <w:rPr>
                <w:rFonts w:hint="eastAsia" w:cs="Times New Roman"/>
                <w:sz w:val="24"/>
              </w:rPr>
              <w:t>崖马沟村、上柳村、马家圪坨村、新郑家沟村</w:t>
            </w:r>
            <w:r>
              <w:rPr>
                <w:rFonts w:hint="eastAsia" w:cs="Times New Roman"/>
                <w:sz w:val="24"/>
                <w:lang w:eastAsia="zh-CN"/>
              </w:rPr>
              <w:t>、</w:t>
            </w:r>
            <w:r>
              <w:rPr>
                <w:rFonts w:cs="Times New Roman"/>
                <w:sz w:val="24"/>
              </w:rPr>
              <w:t>张家峰村、狮子塄村、马家山村</w:t>
            </w:r>
            <w:r>
              <w:rPr>
                <w:rFonts w:hint="eastAsia" w:cs="Times New Roman"/>
                <w:sz w:val="24"/>
              </w:rPr>
              <w:t>，共</w:t>
            </w:r>
            <w:r>
              <w:rPr>
                <w:rFonts w:hint="eastAsia" w:cs="Times New Roman"/>
                <w:color w:val="FF0000"/>
                <w:sz w:val="24"/>
                <w:lang w:val="en-US" w:eastAsia="zh-CN"/>
              </w:rPr>
              <w:t>7</w:t>
            </w:r>
            <w:r>
              <w:rPr>
                <w:rFonts w:hint="eastAsia" w:cs="Times New Roman"/>
                <w:sz w:val="24"/>
              </w:rPr>
              <w:t>个行政村。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7" w:type="dxa"/>
            <w:vAlign w:val="center"/>
          </w:tcPr>
          <w:p>
            <w:pPr>
              <w:spacing w:line="240" w:lineRule="auto"/>
              <w:ind w:firstLine="0" w:firstLineChars="0"/>
              <w:jc w:val="center"/>
              <w:rPr>
                <w:rFonts w:cs="Times New Roman"/>
                <w:sz w:val="24"/>
              </w:rPr>
            </w:pPr>
            <w:r>
              <w:rPr>
                <w:rFonts w:cs="Times New Roman"/>
                <w:sz w:val="24"/>
              </w:rPr>
              <w:t>8</w:t>
            </w:r>
          </w:p>
        </w:tc>
        <w:tc>
          <w:tcPr>
            <w:tcW w:w="744" w:type="dxa"/>
            <w:vAlign w:val="center"/>
          </w:tcPr>
          <w:p>
            <w:pPr>
              <w:spacing w:line="240" w:lineRule="auto"/>
              <w:ind w:firstLine="0" w:firstLineChars="0"/>
              <w:jc w:val="center"/>
              <w:rPr>
                <w:rFonts w:cs="Times New Roman"/>
                <w:sz w:val="24"/>
              </w:rPr>
            </w:pPr>
            <w:r>
              <w:rPr>
                <w:rFonts w:hint="eastAsia" w:cs="Times New Roman"/>
                <w:sz w:val="24"/>
              </w:rPr>
              <w:t>薛家河镇</w:t>
            </w:r>
          </w:p>
        </w:tc>
        <w:tc>
          <w:tcPr>
            <w:tcW w:w="1010" w:type="dxa"/>
            <w:vAlign w:val="center"/>
          </w:tcPr>
          <w:p>
            <w:pPr>
              <w:keepNext w:val="0"/>
              <w:keepLines w:val="0"/>
              <w:widowControl/>
              <w:suppressLineNumbers w:val="0"/>
              <w:spacing w:line="240" w:lineRule="auto"/>
              <w:ind w:firstLine="0" w:firstLineChars="0"/>
              <w:jc w:val="center"/>
              <w:textAlignment w:val="auto"/>
              <w:rPr>
                <w:rFonts w:hint="default" w:cs="Times New Roman"/>
                <w:sz w:val="24"/>
                <w:u w:val="none"/>
                <w:lang w:val="en-US" w:bidi="ar"/>
              </w:rPr>
            </w:pPr>
            <w:r>
              <w:rPr>
                <w:rFonts w:hint="default" w:ascii="Times New Roman" w:hAnsi="Times New Roman" w:eastAsia="宋体" w:cs="Times New Roman"/>
                <w:i w:val="0"/>
                <w:color w:val="000000"/>
                <w:kern w:val="2"/>
                <w:sz w:val="24"/>
                <w:szCs w:val="24"/>
                <w:u w:val="none"/>
                <w:lang w:val="en-US" w:eastAsia="zh-CN" w:bidi="ar"/>
              </w:rPr>
              <w:t>4</w:t>
            </w:r>
            <w:r>
              <w:rPr>
                <w:rFonts w:hint="eastAsia" w:cs="Times New Roman"/>
                <w:i w:val="0"/>
                <w:color w:val="000000"/>
                <w:kern w:val="2"/>
                <w:sz w:val="24"/>
                <w:szCs w:val="24"/>
                <w:u w:val="none"/>
                <w:lang w:val="en-US" w:eastAsia="zh-CN" w:bidi="ar"/>
              </w:rPr>
              <w:t>913</w:t>
            </w:r>
          </w:p>
        </w:tc>
        <w:tc>
          <w:tcPr>
            <w:tcW w:w="1056" w:type="dxa"/>
            <w:vAlign w:val="center"/>
          </w:tcPr>
          <w:p>
            <w:pPr>
              <w:keepNext w:val="0"/>
              <w:keepLines w:val="0"/>
              <w:widowControl/>
              <w:suppressLineNumbers w:val="0"/>
              <w:spacing w:line="240" w:lineRule="auto"/>
              <w:ind w:firstLine="0" w:firstLineChars="0"/>
              <w:jc w:val="center"/>
              <w:textAlignment w:val="auto"/>
              <w:rPr>
                <w:rFonts w:hint="default" w:cs="Times New Roman"/>
                <w:sz w:val="24"/>
                <w:u w:val="none"/>
                <w:lang w:val="en-US" w:bidi="ar"/>
              </w:rPr>
            </w:pPr>
            <w:r>
              <w:rPr>
                <w:rFonts w:hint="default" w:ascii="Times New Roman" w:hAnsi="Times New Roman" w:eastAsia="宋体" w:cs="Times New Roman"/>
                <w:i w:val="0"/>
                <w:color w:val="000000"/>
                <w:kern w:val="2"/>
                <w:sz w:val="24"/>
                <w:szCs w:val="24"/>
                <w:u w:val="none"/>
                <w:lang w:val="en-US" w:eastAsia="zh-CN" w:bidi="ar"/>
              </w:rPr>
              <w:t>1</w:t>
            </w:r>
            <w:r>
              <w:rPr>
                <w:rFonts w:hint="eastAsia" w:cs="Times New Roman"/>
                <w:i w:val="0"/>
                <w:color w:val="000000"/>
                <w:kern w:val="2"/>
                <w:sz w:val="24"/>
                <w:szCs w:val="24"/>
                <w:u w:val="none"/>
                <w:lang w:val="en-US" w:eastAsia="zh-CN" w:bidi="ar"/>
              </w:rPr>
              <w:t>3773</w:t>
            </w:r>
          </w:p>
        </w:tc>
        <w:tc>
          <w:tcPr>
            <w:tcW w:w="6241" w:type="dxa"/>
            <w:vAlign w:val="center"/>
          </w:tcPr>
          <w:p>
            <w:pPr>
              <w:spacing w:line="240" w:lineRule="auto"/>
              <w:ind w:firstLine="0" w:firstLineChars="0"/>
              <w:rPr>
                <w:rFonts w:cs="Times New Roman"/>
                <w:sz w:val="24"/>
              </w:rPr>
            </w:pPr>
            <w:r>
              <w:rPr>
                <w:rFonts w:hint="eastAsia" w:cs="Times New Roman"/>
                <w:sz w:val="24"/>
              </w:rPr>
              <w:t>薛家河村、薛家坪村、高家沟村、张家坪村、周家桥村、雷家峁村、楼坪村、雷家后沟村、主天山村、周家沟村、朱麻硷村、钱田新村</w:t>
            </w:r>
            <w:r>
              <w:rPr>
                <w:rFonts w:hint="eastAsia" w:cs="Times New Roman"/>
                <w:sz w:val="24"/>
                <w:lang w:eastAsia="zh-CN"/>
              </w:rPr>
              <w:t>、</w:t>
            </w:r>
            <w:r>
              <w:rPr>
                <w:rFonts w:cs="Times New Roman"/>
                <w:sz w:val="24"/>
              </w:rPr>
              <w:t>雷家坪村、谢家峁村</w:t>
            </w:r>
            <w:r>
              <w:rPr>
                <w:rFonts w:hint="eastAsia" w:cs="Times New Roman"/>
                <w:sz w:val="24"/>
              </w:rPr>
              <w:t>，1</w:t>
            </w:r>
            <w:r>
              <w:rPr>
                <w:rFonts w:hint="eastAsia" w:cs="Times New Roman"/>
                <w:sz w:val="24"/>
                <w:lang w:val="en-US" w:eastAsia="zh-CN"/>
              </w:rPr>
              <w:t>4</w:t>
            </w:r>
            <w:r>
              <w:rPr>
                <w:rFonts w:hint="eastAsia" w:cs="Times New Roman"/>
                <w:sz w:val="24"/>
              </w:rPr>
              <w:t>个行政村。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7" w:type="dxa"/>
            <w:vAlign w:val="center"/>
          </w:tcPr>
          <w:p>
            <w:pPr>
              <w:spacing w:line="240" w:lineRule="auto"/>
              <w:ind w:firstLine="0" w:firstLineChars="0"/>
              <w:jc w:val="center"/>
              <w:rPr>
                <w:rFonts w:cs="Times New Roman"/>
                <w:sz w:val="24"/>
              </w:rPr>
            </w:pPr>
            <w:r>
              <w:rPr>
                <w:rFonts w:cs="Times New Roman"/>
                <w:sz w:val="24"/>
              </w:rPr>
              <w:t>9</w:t>
            </w:r>
          </w:p>
        </w:tc>
        <w:tc>
          <w:tcPr>
            <w:tcW w:w="744" w:type="dxa"/>
            <w:vAlign w:val="center"/>
          </w:tcPr>
          <w:p>
            <w:pPr>
              <w:spacing w:line="240" w:lineRule="auto"/>
              <w:ind w:firstLine="0" w:firstLineChars="0"/>
              <w:jc w:val="center"/>
              <w:rPr>
                <w:rFonts w:cs="Times New Roman"/>
                <w:sz w:val="24"/>
              </w:rPr>
            </w:pPr>
            <w:r>
              <w:rPr>
                <w:rFonts w:hint="eastAsia" w:cs="Times New Roman"/>
                <w:sz w:val="24"/>
              </w:rPr>
              <w:t>四十铺镇</w:t>
            </w:r>
          </w:p>
        </w:tc>
        <w:tc>
          <w:tcPr>
            <w:tcW w:w="1010" w:type="dxa"/>
            <w:vAlign w:val="center"/>
          </w:tcPr>
          <w:p>
            <w:pPr>
              <w:keepNext w:val="0"/>
              <w:keepLines w:val="0"/>
              <w:widowControl/>
              <w:suppressLineNumbers w:val="0"/>
              <w:spacing w:line="240" w:lineRule="auto"/>
              <w:ind w:firstLine="0" w:firstLineChars="0"/>
              <w:jc w:val="center"/>
              <w:textAlignment w:val="auto"/>
              <w:rPr>
                <w:rFonts w:hint="default" w:cs="Times New Roman"/>
                <w:sz w:val="24"/>
                <w:u w:val="none"/>
                <w:lang w:val="en-US" w:bidi="ar"/>
              </w:rPr>
            </w:pPr>
            <w:r>
              <w:rPr>
                <w:rFonts w:hint="default" w:ascii="Times New Roman" w:hAnsi="Times New Roman" w:eastAsia="宋体" w:cs="Times New Roman"/>
                <w:i w:val="0"/>
                <w:color w:val="000000"/>
                <w:kern w:val="2"/>
                <w:sz w:val="24"/>
                <w:szCs w:val="24"/>
                <w:u w:val="none"/>
                <w:lang w:val="en-US" w:eastAsia="zh-CN" w:bidi="ar"/>
              </w:rPr>
              <w:t>1</w:t>
            </w:r>
            <w:r>
              <w:rPr>
                <w:rFonts w:hint="eastAsia" w:cs="Times New Roman"/>
                <w:i w:val="0"/>
                <w:color w:val="000000"/>
                <w:kern w:val="2"/>
                <w:sz w:val="24"/>
                <w:szCs w:val="24"/>
                <w:u w:val="none"/>
                <w:lang w:val="en-US" w:eastAsia="zh-CN" w:bidi="ar"/>
              </w:rPr>
              <w:t>2873</w:t>
            </w:r>
          </w:p>
        </w:tc>
        <w:tc>
          <w:tcPr>
            <w:tcW w:w="1056" w:type="dxa"/>
            <w:vAlign w:val="center"/>
          </w:tcPr>
          <w:p>
            <w:pPr>
              <w:keepNext w:val="0"/>
              <w:keepLines w:val="0"/>
              <w:widowControl/>
              <w:suppressLineNumbers w:val="0"/>
              <w:spacing w:line="240" w:lineRule="auto"/>
              <w:ind w:firstLine="0" w:firstLineChars="0"/>
              <w:jc w:val="center"/>
              <w:textAlignment w:val="auto"/>
              <w:rPr>
                <w:rFonts w:hint="default" w:cs="Times New Roman"/>
                <w:sz w:val="24"/>
                <w:u w:val="none"/>
                <w:lang w:val="en-US" w:bidi="ar"/>
              </w:rPr>
            </w:pPr>
            <w:r>
              <w:rPr>
                <w:rFonts w:hint="default" w:ascii="Times New Roman" w:hAnsi="Times New Roman" w:eastAsia="宋体" w:cs="Times New Roman"/>
                <w:i w:val="0"/>
                <w:color w:val="000000"/>
                <w:kern w:val="2"/>
                <w:sz w:val="24"/>
                <w:szCs w:val="24"/>
                <w:u w:val="none"/>
                <w:lang w:val="en-US" w:eastAsia="zh-CN" w:bidi="ar"/>
              </w:rPr>
              <w:t>3</w:t>
            </w:r>
            <w:r>
              <w:rPr>
                <w:rFonts w:hint="eastAsia" w:cs="Times New Roman"/>
                <w:i w:val="0"/>
                <w:color w:val="000000"/>
                <w:kern w:val="2"/>
                <w:sz w:val="24"/>
                <w:szCs w:val="24"/>
                <w:u w:val="none"/>
                <w:lang w:val="en-US" w:eastAsia="zh-CN" w:bidi="ar"/>
              </w:rPr>
              <w:t>7537</w:t>
            </w:r>
          </w:p>
        </w:tc>
        <w:tc>
          <w:tcPr>
            <w:tcW w:w="6241" w:type="dxa"/>
            <w:vAlign w:val="center"/>
          </w:tcPr>
          <w:p>
            <w:pPr>
              <w:spacing w:line="240" w:lineRule="auto"/>
              <w:ind w:firstLine="0" w:firstLineChars="0"/>
              <w:rPr>
                <w:rFonts w:cs="Times New Roman"/>
                <w:sz w:val="24"/>
              </w:rPr>
            </w:pPr>
            <w:r>
              <w:rPr>
                <w:rFonts w:hint="eastAsia" w:cs="Times New Roman"/>
                <w:sz w:val="24"/>
              </w:rPr>
              <w:t>后街村、前街村、王家桥村、崔家圪崂村、袁家砭村、三十寨村、南沟村、白家山村、将军坪村、寨山村、麻地沟村、黄家沟村、安刘家沟村、赵家沟村、谢家沟村、张家山村、向阳村、单家屯村、肖家塔村、王家坪村、雷家岔村、武家坬村、武家崖窑村、赵家砭村、张王家圪崂村、跃进村、马兴庄村、付家沟村、张王家山村、高家沟村、丁王家沟村、大沟村、祁家沟村、刘家沟村</w:t>
            </w:r>
            <w:r>
              <w:rPr>
                <w:rFonts w:hint="eastAsia" w:cs="Times New Roman"/>
                <w:sz w:val="24"/>
                <w:lang w:eastAsia="zh-CN"/>
              </w:rPr>
              <w:t>、</w:t>
            </w:r>
            <w:r>
              <w:rPr>
                <w:rFonts w:cs="Times New Roman"/>
                <w:sz w:val="24"/>
              </w:rPr>
              <w:t>雨阳村、艾家沟村、富民新村</w:t>
            </w:r>
            <w:r>
              <w:rPr>
                <w:rFonts w:hint="eastAsia" w:cs="Times New Roman"/>
                <w:sz w:val="24"/>
              </w:rPr>
              <w:t>，共</w:t>
            </w:r>
            <w:r>
              <w:rPr>
                <w:rFonts w:hint="default" w:cs="Times New Roman"/>
                <w:color w:val="FF0000"/>
                <w:sz w:val="24"/>
                <w:lang w:val="en-US"/>
              </w:rPr>
              <w:t>3</w:t>
            </w:r>
            <w:r>
              <w:rPr>
                <w:rFonts w:hint="default" w:cs="Times New Roman"/>
                <w:color w:val="FF0000"/>
                <w:sz w:val="24"/>
                <w:lang w:val="en-US" w:eastAsia="zh-CN"/>
              </w:rPr>
              <w:t>7</w:t>
            </w:r>
            <w:ins w:id="17" w:author="颖德工程咨询" w:date="2022-09-01T09:00:06Z">
              <w:r>
                <w:rPr>
                  <w:rFonts w:hint="eastAsia" w:cs="Times New Roman"/>
                  <w:color w:val="FF0000"/>
                  <w:sz w:val="24"/>
                  <w:lang w:val="en-US" w:eastAsia="zh-CN"/>
                </w:rPr>
                <w:t>2</w:t>
              </w:r>
            </w:ins>
            <w:ins w:id="18" w:author="颖德工程咨询" w:date="2022-09-01T09:00:07Z">
              <w:r>
                <w:rPr>
                  <w:rFonts w:hint="eastAsia" w:cs="Times New Roman"/>
                  <w:color w:val="FF0000"/>
                  <w:sz w:val="24"/>
                  <w:lang w:val="en-US" w:eastAsia="zh-CN"/>
                </w:rPr>
                <w:t>9</w:t>
              </w:r>
            </w:ins>
            <w:r>
              <w:rPr>
                <w:rFonts w:hint="eastAsia" w:cs="Times New Roman"/>
                <w:sz w:val="24"/>
              </w:rPr>
              <w:t>个行政村。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7" w:type="dxa"/>
            <w:vAlign w:val="center"/>
          </w:tcPr>
          <w:p>
            <w:pPr>
              <w:spacing w:line="240" w:lineRule="auto"/>
              <w:ind w:firstLine="0" w:firstLineChars="0"/>
              <w:jc w:val="center"/>
              <w:rPr>
                <w:rFonts w:cs="Times New Roman"/>
                <w:sz w:val="24"/>
              </w:rPr>
            </w:pPr>
            <w:r>
              <w:rPr>
                <w:rFonts w:cs="Times New Roman"/>
                <w:sz w:val="24"/>
              </w:rPr>
              <w:t>10</w:t>
            </w:r>
          </w:p>
        </w:tc>
        <w:tc>
          <w:tcPr>
            <w:tcW w:w="744" w:type="dxa"/>
            <w:vAlign w:val="center"/>
          </w:tcPr>
          <w:p>
            <w:pPr>
              <w:spacing w:line="240" w:lineRule="auto"/>
              <w:ind w:firstLine="0" w:firstLineChars="0"/>
              <w:jc w:val="center"/>
              <w:rPr>
                <w:rFonts w:cs="Times New Roman"/>
                <w:sz w:val="24"/>
              </w:rPr>
            </w:pPr>
            <w:r>
              <w:rPr>
                <w:rFonts w:hint="eastAsia" w:cs="Times New Roman"/>
                <w:sz w:val="24"/>
              </w:rPr>
              <w:t>石家湾镇</w:t>
            </w:r>
          </w:p>
        </w:tc>
        <w:tc>
          <w:tcPr>
            <w:tcW w:w="1010" w:type="dxa"/>
            <w:vAlign w:val="center"/>
          </w:tcPr>
          <w:p>
            <w:pPr>
              <w:keepNext w:val="0"/>
              <w:keepLines w:val="0"/>
              <w:widowControl/>
              <w:suppressLineNumbers w:val="0"/>
              <w:spacing w:line="240" w:lineRule="auto"/>
              <w:ind w:firstLine="0" w:firstLineChars="0"/>
              <w:jc w:val="center"/>
              <w:textAlignment w:val="auto"/>
              <w:rPr>
                <w:rFonts w:hint="default" w:cs="Times New Roman"/>
                <w:sz w:val="24"/>
                <w:lang w:val="en-US"/>
              </w:rPr>
            </w:pPr>
            <w:r>
              <w:rPr>
                <w:rFonts w:hint="default" w:ascii="Times New Roman" w:hAnsi="Times New Roman" w:eastAsia="宋体" w:cs="Times New Roman"/>
                <w:i w:val="0"/>
                <w:color w:val="000000"/>
                <w:kern w:val="2"/>
                <w:sz w:val="24"/>
                <w:szCs w:val="24"/>
                <w:u w:val="none"/>
                <w:lang w:val="en-US" w:eastAsia="zh-CN" w:bidi="ar"/>
              </w:rPr>
              <w:t>6</w:t>
            </w:r>
            <w:r>
              <w:rPr>
                <w:rFonts w:hint="eastAsia" w:cs="Times New Roman"/>
                <w:i w:val="0"/>
                <w:color w:val="000000"/>
                <w:kern w:val="2"/>
                <w:sz w:val="24"/>
                <w:szCs w:val="24"/>
                <w:u w:val="none"/>
                <w:lang w:val="en-US" w:eastAsia="zh-CN" w:bidi="ar"/>
              </w:rPr>
              <w:t>872</w:t>
            </w:r>
          </w:p>
        </w:tc>
        <w:tc>
          <w:tcPr>
            <w:tcW w:w="1056" w:type="dxa"/>
            <w:vAlign w:val="center"/>
          </w:tcPr>
          <w:p>
            <w:pPr>
              <w:keepNext w:val="0"/>
              <w:keepLines w:val="0"/>
              <w:widowControl/>
              <w:suppressLineNumbers w:val="0"/>
              <w:spacing w:line="240" w:lineRule="auto"/>
              <w:ind w:firstLine="0" w:firstLineChars="0"/>
              <w:jc w:val="center"/>
              <w:textAlignment w:val="auto"/>
              <w:rPr>
                <w:rFonts w:hint="default" w:cs="Times New Roman"/>
                <w:sz w:val="24"/>
                <w:lang w:val="en-US"/>
              </w:rPr>
            </w:pPr>
            <w:r>
              <w:rPr>
                <w:rFonts w:hint="eastAsia" w:cs="Times New Roman"/>
                <w:i w:val="0"/>
                <w:color w:val="000000"/>
                <w:kern w:val="2"/>
                <w:sz w:val="24"/>
                <w:szCs w:val="24"/>
                <w:u w:val="none"/>
                <w:lang w:val="en-US" w:eastAsia="zh-CN" w:bidi="ar"/>
              </w:rPr>
              <w:t>19407</w:t>
            </w:r>
          </w:p>
        </w:tc>
        <w:tc>
          <w:tcPr>
            <w:tcW w:w="6241" w:type="dxa"/>
            <w:vAlign w:val="center"/>
          </w:tcPr>
          <w:p>
            <w:pPr>
              <w:spacing w:line="240" w:lineRule="auto"/>
              <w:ind w:firstLine="0" w:firstLineChars="0"/>
              <w:rPr>
                <w:rFonts w:cs="Times New Roman"/>
                <w:sz w:val="24"/>
              </w:rPr>
            </w:pPr>
            <w:r>
              <w:rPr>
                <w:rFonts w:hint="eastAsia" w:cs="Times New Roman"/>
                <w:sz w:val="24"/>
              </w:rPr>
              <w:t>贾张家沟村、小坬则村、范石畔村、任家沟村、刘家沟村</w:t>
            </w:r>
            <w:r>
              <w:rPr>
                <w:rFonts w:hint="eastAsia" w:cs="Times New Roman"/>
                <w:sz w:val="24"/>
                <w:lang w:eastAsia="zh-CN"/>
              </w:rPr>
              <w:t>、</w:t>
            </w:r>
            <w:r>
              <w:rPr>
                <w:rFonts w:cs="Times New Roman"/>
                <w:sz w:val="24"/>
              </w:rPr>
              <w:t>胡家墕村、周家沟村、南张家沟村</w:t>
            </w:r>
            <w:r>
              <w:rPr>
                <w:rFonts w:hint="eastAsia" w:cs="Times New Roman"/>
                <w:sz w:val="24"/>
              </w:rPr>
              <w:t>，共</w:t>
            </w:r>
            <w:r>
              <w:rPr>
                <w:rFonts w:hint="eastAsia" w:cs="Times New Roman"/>
                <w:color w:val="FF0000"/>
                <w:sz w:val="24"/>
                <w:lang w:val="en-US" w:eastAsia="zh-CN"/>
              </w:rPr>
              <w:t>8</w:t>
            </w:r>
            <w:r>
              <w:rPr>
                <w:rFonts w:hint="eastAsia" w:cs="Times New Roman"/>
                <w:sz w:val="24"/>
              </w:rPr>
              <w:t>个行政村。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7" w:type="dxa"/>
            <w:vAlign w:val="center"/>
          </w:tcPr>
          <w:p>
            <w:pPr>
              <w:spacing w:line="240" w:lineRule="auto"/>
              <w:ind w:firstLine="0" w:firstLineChars="0"/>
              <w:jc w:val="center"/>
              <w:rPr>
                <w:rFonts w:cs="Times New Roman"/>
                <w:sz w:val="24"/>
              </w:rPr>
            </w:pPr>
            <w:r>
              <w:rPr>
                <w:rFonts w:cs="Times New Roman"/>
                <w:sz w:val="24"/>
              </w:rPr>
              <w:t>11</w:t>
            </w:r>
          </w:p>
        </w:tc>
        <w:tc>
          <w:tcPr>
            <w:tcW w:w="744" w:type="dxa"/>
            <w:vAlign w:val="center"/>
          </w:tcPr>
          <w:p>
            <w:pPr>
              <w:spacing w:line="240" w:lineRule="auto"/>
              <w:ind w:firstLine="0" w:firstLineChars="0"/>
              <w:jc w:val="center"/>
              <w:rPr>
                <w:rFonts w:cs="Times New Roman"/>
                <w:sz w:val="24"/>
              </w:rPr>
            </w:pPr>
            <w:r>
              <w:rPr>
                <w:rFonts w:hint="eastAsia" w:cs="Times New Roman"/>
                <w:sz w:val="24"/>
              </w:rPr>
              <w:t>田庄镇</w:t>
            </w:r>
          </w:p>
        </w:tc>
        <w:tc>
          <w:tcPr>
            <w:tcW w:w="1010" w:type="dxa"/>
            <w:vAlign w:val="center"/>
          </w:tcPr>
          <w:p>
            <w:pPr>
              <w:keepNext w:val="0"/>
              <w:keepLines w:val="0"/>
              <w:widowControl/>
              <w:suppressLineNumbers w:val="0"/>
              <w:spacing w:line="240" w:lineRule="auto"/>
              <w:ind w:firstLine="0" w:firstLineChars="0"/>
              <w:jc w:val="center"/>
              <w:textAlignment w:val="auto"/>
              <w:rPr>
                <w:rFonts w:cs="Times New Roman"/>
                <w:sz w:val="24"/>
                <w:u w:val="none"/>
                <w:lang w:bidi="ar"/>
              </w:rPr>
            </w:pPr>
            <w:r>
              <w:rPr>
                <w:rFonts w:hint="default" w:ascii="Times New Roman" w:hAnsi="Times New Roman" w:eastAsia="宋体" w:cs="Times New Roman"/>
                <w:i w:val="0"/>
                <w:color w:val="000000"/>
                <w:kern w:val="2"/>
                <w:sz w:val="24"/>
                <w:szCs w:val="24"/>
                <w:u w:val="none"/>
                <w:lang w:val="en-US" w:eastAsia="zh-CN" w:bidi="ar"/>
              </w:rPr>
              <w:t>5131</w:t>
            </w:r>
          </w:p>
        </w:tc>
        <w:tc>
          <w:tcPr>
            <w:tcW w:w="1056" w:type="dxa"/>
            <w:vAlign w:val="center"/>
          </w:tcPr>
          <w:p>
            <w:pPr>
              <w:keepNext w:val="0"/>
              <w:keepLines w:val="0"/>
              <w:widowControl/>
              <w:suppressLineNumbers w:val="0"/>
              <w:spacing w:line="240" w:lineRule="auto"/>
              <w:ind w:firstLine="0" w:firstLineChars="0"/>
              <w:jc w:val="center"/>
              <w:textAlignment w:val="auto"/>
              <w:rPr>
                <w:rFonts w:cs="Times New Roman"/>
                <w:sz w:val="24"/>
                <w:u w:val="none"/>
                <w:lang w:bidi="ar"/>
              </w:rPr>
            </w:pPr>
            <w:r>
              <w:rPr>
                <w:rFonts w:hint="default" w:ascii="Times New Roman" w:hAnsi="Times New Roman" w:eastAsia="宋体" w:cs="Times New Roman"/>
                <w:i w:val="0"/>
                <w:color w:val="000000"/>
                <w:kern w:val="2"/>
                <w:sz w:val="24"/>
                <w:szCs w:val="24"/>
                <w:u w:val="none"/>
                <w:lang w:val="en-US" w:eastAsia="zh-CN" w:bidi="ar"/>
              </w:rPr>
              <w:t>15026</w:t>
            </w:r>
          </w:p>
        </w:tc>
        <w:tc>
          <w:tcPr>
            <w:tcW w:w="6241" w:type="dxa"/>
            <w:vAlign w:val="center"/>
          </w:tcPr>
          <w:p>
            <w:pPr>
              <w:spacing w:line="240" w:lineRule="auto"/>
              <w:ind w:firstLine="0" w:firstLineChars="0"/>
              <w:rPr>
                <w:rFonts w:cs="Times New Roman"/>
                <w:sz w:val="24"/>
              </w:rPr>
            </w:pPr>
            <w:r>
              <w:rPr>
                <w:rFonts w:hint="eastAsia" w:cs="Times New Roman"/>
                <w:sz w:val="24"/>
              </w:rPr>
              <w:t>秦家庄村、贺家庄村、张家沟村、庙岔村、王家沟村、毛家山村、麻地沟村、硷沟村、延家沟村，共</w:t>
            </w:r>
            <w:r>
              <w:rPr>
                <w:rFonts w:hint="eastAsia" w:cs="Times New Roman"/>
                <w:color w:val="FF0000"/>
                <w:sz w:val="24"/>
                <w:lang w:val="en-US" w:eastAsia="zh-CN"/>
              </w:rPr>
              <w:t>9</w:t>
            </w:r>
            <w:r>
              <w:rPr>
                <w:rFonts w:hint="eastAsia" w:cs="Times New Roman"/>
                <w:sz w:val="24"/>
              </w:rPr>
              <w:t>个行政村。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7" w:type="dxa"/>
            <w:vAlign w:val="center"/>
          </w:tcPr>
          <w:p>
            <w:pPr>
              <w:spacing w:line="240" w:lineRule="auto"/>
              <w:ind w:firstLine="0" w:firstLineChars="0"/>
              <w:jc w:val="center"/>
              <w:rPr>
                <w:rFonts w:cs="Times New Roman"/>
                <w:sz w:val="24"/>
              </w:rPr>
            </w:pPr>
            <w:r>
              <w:rPr>
                <w:rFonts w:cs="Times New Roman"/>
                <w:sz w:val="24"/>
              </w:rPr>
              <w:t>12</w:t>
            </w:r>
          </w:p>
        </w:tc>
        <w:tc>
          <w:tcPr>
            <w:tcW w:w="744" w:type="dxa"/>
            <w:vAlign w:val="center"/>
          </w:tcPr>
          <w:p>
            <w:pPr>
              <w:spacing w:line="240" w:lineRule="auto"/>
              <w:ind w:firstLine="0" w:firstLineChars="0"/>
              <w:jc w:val="center"/>
              <w:rPr>
                <w:rFonts w:cs="Times New Roman"/>
                <w:sz w:val="24"/>
              </w:rPr>
            </w:pPr>
            <w:r>
              <w:rPr>
                <w:rFonts w:hint="eastAsia" w:cs="Times New Roman"/>
                <w:sz w:val="24"/>
              </w:rPr>
              <w:t>白家硷镇</w:t>
            </w:r>
          </w:p>
        </w:tc>
        <w:tc>
          <w:tcPr>
            <w:tcW w:w="1010" w:type="dxa"/>
            <w:vAlign w:val="center"/>
          </w:tcPr>
          <w:p>
            <w:pPr>
              <w:keepNext w:val="0"/>
              <w:keepLines w:val="0"/>
              <w:widowControl/>
              <w:suppressLineNumbers w:val="0"/>
              <w:spacing w:line="240" w:lineRule="auto"/>
              <w:ind w:firstLine="0" w:firstLineChars="0"/>
              <w:jc w:val="center"/>
              <w:textAlignment w:val="auto"/>
              <w:rPr>
                <w:rFonts w:hint="default" w:eastAsia="宋体" w:cs="Times New Roman"/>
                <w:sz w:val="24"/>
                <w:u w:val="none"/>
                <w:lang w:val="en-US" w:eastAsia="zh-CN" w:bidi="ar"/>
              </w:rPr>
            </w:pPr>
            <w:r>
              <w:rPr>
                <w:rFonts w:hint="eastAsia" w:cs="Times New Roman"/>
                <w:sz w:val="24"/>
                <w:u w:val="none"/>
                <w:lang w:val="en-US" w:eastAsia="zh-CN" w:bidi="ar"/>
              </w:rPr>
              <w:t>5219</w:t>
            </w:r>
          </w:p>
        </w:tc>
        <w:tc>
          <w:tcPr>
            <w:tcW w:w="1056" w:type="dxa"/>
            <w:vAlign w:val="center"/>
          </w:tcPr>
          <w:p>
            <w:pPr>
              <w:keepNext w:val="0"/>
              <w:keepLines w:val="0"/>
              <w:widowControl/>
              <w:suppressLineNumbers w:val="0"/>
              <w:spacing w:line="240" w:lineRule="auto"/>
              <w:ind w:firstLine="0" w:firstLineChars="0"/>
              <w:jc w:val="center"/>
              <w:textAlignment w:val="auto"/>
              <w:rPr>
                <w:rFonts w:hint="default" w:eastAsia="宋体" w:cs="Times New Roman"/>
                <w:sz w:val="24"/>
                <w:u w:val="none"/>
                <w:lang w:val="en-US" w:eastAsia="zh-CN" w:bidi="ar"/>
              </w:rPr>
            </w:pPr>
            <w:r>
              <w:rPr>
                <w:rFonts w:hint="eastAsia" w:cs="Times New Roman"/>
                <w:sz w:val="24"/>
                <w:u w:val="none"/>
                <w:lang w:val="en-US" w:eastAsia="zh-CN" w:bidi="ar"/>
              </w:rPr>
              <w:t>15512</w:t>
            </w:r>
          </w:p>
        </w:tc>
        <w:tc>
          <w:tcPr>
            <w:tcW w:w="6241" w:type="dxa"/>
            <w:vAlign w:val="center"/>
          </w:tcPr>
          <w:p>
            <w:pPr>
              <w:spacing w:line="240" w:lineRule="auto"/>
              <w:ind w:firstLine="0" w:firstLineChars="0"/>
              <w:rPr>
                <w:rFonts w:cs="Times New Roman"/>
                <w:sz w:val="24"/>
              </w:rPr>
            </w:pPr>
            <w:r>
              <w:rPr>
                <w:rFonts w:hint="eastAsia" w:cs="Times New Roman"/>
                <w:sz w:val="24"/>
              </w:rPr>
              <w:t>吴家沟村、西贺家石村、杨强沟村、高家渠村、郝家坪村、雁南村、楼则沟村、老庄沟村</w:t>
            </w:r>
            <w:r>
              <w:rPr>
                <w:rFonts w:hint="eastAsia" w:cs="Times New Roman"/>
                <w:sz w:val="24"/>
                <w:lang w:eastAsia="zh-CN"/>
              </w:rPr>
              <w:t>、</w:t>
            </w:r>
            <w:r>
              <w:rPr>
                <w:rFonts w:cs="Times New Roman"/>
                <w:sz w:val="24"/>
              </w:rPr>
              <w:t>宋家沟村、东贺家石村</w:t>
            </w:r>
            <w:r>
              <w:rPr>
                <w:rFonts w:hint="eastAsia" w:cs="Times New Roman"/>
                <w:sz w:val="24"/>
              </w:rPr>
              <w:t>，共</w:t>
            </w:r>
            <w:r>
              <w:rPr>
                <w:rFonts w:hint="eastAsia" w:cs="Times New Roman"/>
                <w:color w:val="FF0000"/>
                <w:sz w:val="24"/>
                <w:lang w:val="en-US" w:eastAsia="zh-CN"/>
              </w:rPr>
              <w:t>10</w:t>
            </w:r>
            <w:r>
              <w:rPr>
                <w:rFonts w:hint="eastAsia" w:cs="Times New Roman"/>
                <w:sz w:val="24"/>
              </w:rPr>
              <w:t>个行政村。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7" w:type="dxa"/>
            <w:vAlign w:val="center"/>
          </w:tcPr>
          <w:p>
            <w:pPr>
              <w:spacing w:line="240" w:lineRule="auto"/>
              <w:ind w:firstLine="0" w:firstLineChars="0"/>
              <w:jc w:val="center"/>
              <w:rPr>
                <w:rFonts w:cs="Times New Roman"/>
                <w:sz w:val="24"/>
              </w:rPr>
            </w:pPr>
            <w:r>
              <w:rPr>
                <w:rFonts w:cs="Times New Roman"/>
                <w:sz w:val="24"/>
              </w:rPr>
              <w:t>13</w:t>
            </w:r>
          </w:p>
        </w:tc>
        <w:tc>
          <w:tcPr>
            <w:tcW w:w="744" w:type="dxa"/>
            <w:vAlign w:val="center"/>
          </w:tcPr>
          <w:p>
            <w:pPr>
              <w:spacing w:line="240" w:lineRule="auto"/>
              <w:ind w:firstLine="0" w:firstLineChars="0"/>
              <w:jc w:val="center"/>
              <w:rPr>
                <w:rFonts w:cs="Times New Roman"/>
                <w:sz w:val="24"/>
              </w:rPr>
            </w:pPr>
            <w:r>
              <w:rPr>
                <w:rFonts w:hint="eastAsia" w:cs="Times New Roman"/>
                <w:sz w:val="24"/>
              </w:rPr>
              <w:t>中角镇</w:t>
            </w:r>
          </w:p>
        </w:tc>
        <w:tc>
          <w:tcPr>
            <w:tcW w:w="1010" w:type="dxa"/>
            <w:vAlign w:val="center"/>
          </w:tcPr>
          <w:p>
            <w:pPr>
              <w:keepNext w:val="0"/>
              <w:keepLines w:val="0"/>
              <w:widowControl/>
              <w:suppressLineNumbers w:val="0"/>
              <w:spacing w:line="240" w:lineRule="auto"/>
              <w:ind w:firstLine="0" w:firstLineChars="0"/>
              <w:jc w:val="center"/>
              <w:textAlignment w:val="auto"/>
              <w:rPr>
                <w:rFonts w:hint="default" w:cs="Times New Roman"/>
                <w:sz w:val="24"/>
                <w:u w:val="none"/>
                <w:lang w:val="en-US" w:bidi="ar"/>
              </w:rPr>
            </w:pPr>
            <w:r>
              <w:rPr>
                <w:rFonts w:hint="eastAsia" w:cs="Times New Roman"/>
                <w:i w:val="0"/>
                <w:color w:val="000000"/>
                <w:kern w:val="2"/>
                <w:sz w:val="24"/>
                <w:szCs w:val="24"/>
                <w:u w:val="none"/>
                <w:lang w:val="en-US" w:eastAsia="zh-CN" w:bidi="ar"/>
              </w:rPr>
              <w:t>7327</w:t>
            </w:r>
          </w:p>
        </w:tc>
        <w:tc>
          <w:tcPr>
            <w:tcW w:w="1056" w:type="dxa"/>
            <w:vAlign w:val="center"/>
          </w:tcPr>
          <w:p>
            <w:pPr>
              <w:keepNext w:val="0"/>
              <w:keepLines w:val="0"/>
              <w:widowControl/>
              <w:suppressLineNumbers w:val="0"/>
              <w:spacing w:line="240" w:lineRule="auto"/>
              <w:ind w:firstLine="0" w:firstLineChars="0"/>
              <w:jc w:val="center"/>
              <w:textAlignment w:val="auto"/>
              <w:rPr>
                <w:rFonts w:hint="default" w:eastAsia="宋体" w:cs="Times New Roman"/>
                <w:sz w:val="24"/>
                <w:u w:val="none"/>
                <w:lang w:val="en-US" w:eastAsia="zh-CN" w:bidi="ar"/>
              </w:rPr>
            </w:pPr>
            <w:r>
              <w:rPr>
                <w:rFonts w:hint="eastAsia" w:cs="Times New Roman"/>
                <w:sz w:val="24"/>
                <w:u w:val="none"/>
                <w:lang w:val="en-US" w:eastAsia="zh-CN" w:bidi="ar"/>
              </w:rPr>
              <w:t>23602</w:t>
            </w:r>
          </w:p>
        </w:tc>
        <w:tc>
          <w:tcPr>
            <w:tcW w:w="6241" w:type="dxa"/>
            <w:vAlign w:val="center"/>
          </w:tcPr>
          <w:p>
            <w:pPr>
              <w:spacing w:line="240" w:lineRule="auto"/>
              <w:ind w:firstLine="0" w:firstLineChars="0"/>
              <w:rPr>
                <w:rFonts w:cs="Times New Roman"/>
                <w:sz w:val="24"/>
              </w:rPr>
            </w:pPr>
            <w:r>
              <w:rPr>
                <w:rFonts w:hint="eastAsia" w:cs="Times New Roman"/>
                <w:sz w:val="24"/>
              </w:rPr>
              <w:t>刘家沟村、张家圪崂村、田家渠村、靳家沟村、卜家沟村、孙家洼村、雷家沟村、景家沟村、石瑶坪村、延家川村、中角村、石角村、宽滩村、庙沟村、梁家甲村、李能沟村、郝家坪村、张家沟村、延家村、延家畔村、薛郭家坪村</w:t>
            </w:r>
            <w:r>
              <w:rPr>
                <w:rFonts w:hint="eastAsia" w:cs="Times New Roman"/>
                <w:sz w:val="24"/>
                <w:lang w:eastAsia="zh-CN"/>
              </w:rPr>
              <w:t>、</w:t>
            </w:r>
            <w:r>
              <w:rPr>
                <w:rFonts w:cs="Times New Roman"/>
                <w:sz w:val="24"/>
              </w:rPr>
              <w:t>庙山村、董家山村、前坪村、大庄村、深沟村、杨坪村</w:t>
            </w:r>
            <w:r>
              <w:rPr>
                <w:rFonts w:hint="eastAsia" w:cs="Times New Roman"/>
                <w:sz w:val="24"/>
              </w:rPr>
              <w:t>，共</w:t>
            </w:r>
            <w:r>
              <w:rPr>
                <w:rFonts w:hint="eastAsia" w:cs="Times New Roman"/>
                <w:color w:val="FF0000"/>
                <w:sz w:val="24"/>
                <w:lang w:val="en-US" w:eastAsia="zh-CN"/>
              </w:rPr>
              <w:t>27</w:t>
            </w:r>
            <w:r>
              <w:rPr>
                <w:rFonts w:hint="eastAsia" w:cs="Times New Roman"/>
                <w:sz w:val="24"/>
              </w:rPr>
              <w:t>个行政村。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7" w:type="dxa"/>
            <w:vAlign w:val="center"/>
          </w:tcPr>
          <w:p>
            <w:pPr>
              <w:spacing w:line="240" w:lineRule="auto"/>
              <w:ind w:firstLine="0" w:firstLineChars="0"/>
              <w:jc w:val="center"/>
              <w:rPr>
                <w:rFonts w:cs="Times New Roman"/>
                <w:sz w:val="24"/>
              </w:rPr>
            </w:pPr>
            <w:r>
              <w:rPr>
                <w:rFonts w:cs="Times New Roman"/>
                <w:sz w:val="24"/>
              </w:rPr>
              <w:t>14</w:t>
            </w:r>
          </w:p>
        </w:tc>
        <w:tc>
          <w:tcPr>
            <w:tcW w:w="744" w:type="dxa"/>
            <w:vAlign w:val="center"/>
          </w:tcPr>
          <w:p>
            <w:pPr>
              <w:spacing w:line="240" w:lineRule="auto"/>
              <w:ind w:firstLine="0" w:firstLineChars="0"/>
              <w:jc w:val="center"/>
              <w:rPr>
                <w:rFonts w:cs="Times New Roman"/>
                <w:sz w:val="24"/>
              </w:rPr>
            </w:pPr>
            <w:r>
              <w:rPr>
                <w:rFonts w:hint="eastAsia" w:cs="Times New Roman"/>
                <w:sz w:val="24"/>
              </w:rPr>
              <w:t>满堂川镇</w:t>
            </w:r>
          </w:p>
        </w:tc>
        <w:tc>
          <w:tcPr>
            <w:tcW w:w="1010" w:type="dxa"/>
            <w:vAlign w:val="center"/>
          </w:tcPr>
          <w:p>
            <w:pPr>
              <w:keepNext w:val="0"/>
              <w:keepLines w:val="0"/>
              <w:widowControl/>
              <w:suppressLineNumbers w:val="0"/>
              <w:spacing w:line="240" w:lineRule="auto"/>
              <w:ind w:firstLine="0" w:firstLineChars="0"/>
              <w:jc w:val="center"/>
              <w:textAlignment w:val="auto"/>
              <w:rPr>
                <w:rFonts w:hint="default" w:eastAsia="宋体" w:cs="Times New Roman"/>
                <w:sz w:val="24"/>
                <w:u w:val="none"/>
                <w:lang w:val="en-US" w:eastAsia="zh-CN" w:bidi="ar"/>
              </w:rPr>
            </w:pPr>
            <w:r>
              <w:rPr>
                <w:rFonts w:hint="eastAsia" w:cs="Times New Roman"/>
                <w:sz w:val="24"/>
                <w:u w:val="none"/>
                <w:lang w:val="en-US" w:eastAsia="zh-CN" w:bidi="ar"/>
              </w:rPr>
              <w:t>8022</w:t>
            </w:r>
          </w:p>
        </w:tc>
        <w:tc>
          <w:tcPr>
            <w:tcW w:w="1056" w:type="dxa"/>
            <w:vAlign w:val="center"/>
          </w:tcPr>
          <w:p>
            <w:pPr>
              <w:keepNext w:val="0"/>
              <w:keepLines w:val="0"/>
              <w:widowControl/>
              <w:suppressLineNumbers w:val="0"/>
              <w:spacing w:line="240" w:lineRule="auto"/>
              <w:ind w:firstLine="0" w:firstLineChars="0"/>
              <w:jc w:val="center"/>
              <w:textAlignment w:val="auto"/>
              <w:rPr>
                <w:rFonts w:hint="default" w:cs="Times New Roman"/>
                <w:sz w:val="24"/>
                <w:u w:val="none"/>
                <w:lang w:val="en-US" w:bidi="ar"/>
              </w:rPr>
            </w:pPr>
            <w:r>
              <w:rPr>
                <w:rFonts w:hint="eastAsia" w:cs="Times New Roman"/>
                <w:i w:val="0"/>
                <w:color w:val="000000"/>
                <w:kern w:val="2"/>
                <w:sz w:val="24"/>
                <w:szCs w:val="24"/>
                <w:u w:val="none"/>
                <w:lang w:val="en-US" w:eastAsia="zh-CN" w:bidi="ar"/>
              </w:rPr>
              <w:t>23180</w:t>
            </w:r>
          </w:p>
        </w:tc>
        <w:tc>
          <w:tcPr>
            <w:tcW w:w="6241" w:type="dxa"/>
            <w:vAlign w:val="center"/>
          </w:tcPr>
          <w:p>
            <w:pPr>
              <w:spacing w:line="240" w:lineRule="auto"/>
              <w:ind w:firstLine="0" w:firstLineChars="0"/>
              <w:rPr>
                <w:rFonts w:cs="Times New Roman"/>
                <w:sz w:val="24"/>
              </w:rPr>
            </w:pPr>
            <w:r>
              <w:rPr>
                <w:rFonts w:hint="eastAsia" w:cs="Times New Roman"/>
                <w:sz w:val="24"/>
              </w:rPr>
              <w:t>满堂川村、东风村、常家沟村、郭家沟村、文化山村、柏树岔村、三十里铺村、土地岔村、寺坪中心村、封家沟村、新合村、武平村</w:t>
            </w:r>
            <w:r>
              <w:rPr>
                <w:rFonts w:hint="eastAsia" w:cs="Times New Roman"/>
                <w:sz w:val="24"/>
                <w:lang w:eastAsia="zh-CN"/>
              </w:rPr>
              <w:t>、</w:t>
            </w:r>
            <w:r>
              <w:rPr>
                <w:rFonts w:cs="Times New Roman"/>
                <w:sz w:val="24"/>
              </w:rPr>
              <w:t>闫家沟村、大白家沟村、灵宝村、书窑坪村</w:t>
            </w:r>
            <w:r>
              <w:rPr>
                <w:rFonts w:hint="eastAsia" w:cs="Times New Roman"/>
                <w:sz w:val="24"/>
              </w:rPr>
              <w:t>，共1</w:t>
            </w:r>
            <w:r>
              <w:rPr>
                <w:rFonts w:hint="eastAsia" w:cs="Times New Roman"/>
                <w:sz w:val="24"/>
                <w:lang w:val="en-US" w:eastAsia="zh-CN"/>
              </w:rPr>
              <w:t>6</w:t>
            </w:r>
            <w:r>
              <w:rPr>
                <w:rFonts w:hint="eastAsia" w:cs="Times New Roman"/>
                <w:sz w:val="24"/>
              </w:rPr>
              <w:t>个行政村。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7" w:type="dxa"/>
            <w:vAlign w:val="center"/>
          </w:tcPr>
          <w:p>
            <w:pPr>
              <w:spacing w:line="240" w:lineRule="auto"/>
              <w:ind w:firstLine="0" w:firstLineChars="0"/>
              <w:jc w:val="center"/>
              <w:rPr>
                <w:rFonts w:cs="Times New Roman"/>
                <w:sz w:val="24"/>
              </w:rPr>
            </w:pPr>
            <w:r>
              <w:rPr>
                <w:rFonts w:cs="Times New Roman"/>
                <w:sz w:val="24"/>
              </w:rPr>
              <w:t>15</w:t>
            </w:r>
          </w:p>
        </w:tc>
        <w:tc>
          <w:tcPr>
            <w:tcW w:w="744" w:type="dxa"/>
            <w:vAlign w:val="center"/>
          </w:tcPr>
          <w:p>
            <w:pPr>
              <w:spacing w:line="240" w:lineRule="auto"/>
              <w:ind w:firstLine="0" w:firstLineChars="0"/>
              <w:jc w:val="center"/>
              <w:rPr>
                <w:rFonts w:cs="Times New Roman"/>
                <w:sz w:val="24"/>
              </w:rPr>
            </w:pPr>
            <w:r>
              <w:rPr>
                <w:rFonts w:hint="eastAsia" w:cs="Times New Roman"/>
                <w:sz w:val="24"/>
              </w:rPr>
              <w:t>张家砭镇</w:t>
            </w:r>
          </w:p>
        </w:tc>
        <w:tc>
          <w:tcPr>
            <w:tcW w:w="1010" w:type="dxa"/>
            <w:vAlign w:val="center"/>
          </w:tcPr>
          <w:p>
            <w:pPr>
              <w:keepNext w:val="0"/>
              <w:keepLines w:val="0"/>
              <w:widowControl/>
              <w:suppressLineNumbers w:val="0"/>
              <w:spacing w:line="240" w:lineRule="auto"/>
              <w:ind w:firstLine="0" w:firstLineChars="0"/>
              <w:jc w:val="center"/>
              <w:textAlignment w:val="auto"/>
              <w:rPr>
                <w:rFonts w:hint="default" w:eastAsia="宋体" w:cs="Times New Roman"/>
                <w:sz w:val="24"/>
                <w:u w:val="none"/>
                <w:lang w:val="en-US" w:eastAsia="zh-CN" w:bidi="ar"/>
              </w:rPr>
            </w:pPr>
            <w:r>
              <w:rPr>
                <w:rFonts w:hint="eastAsia" w:cs="Times New Roman"/>
                <w:sz w:val="24"/>
                <w:u w:val="none"/>
                <w:lang w:val="en-US" w:eastAsia="zh-CN" w:bidi="ar"/>
              </w:rPr>
              <w:t>7846</w:t>
            </w:r>
          </w:p>
        </w:tc>
        <w:tc>
          <w:tcPr>
            <w:tcW w:w="1056" w:type="dxa"/>
            <w:vAlign w:val="center"/>
          </w:tcPr>
          <w:p>
            <w:pPr>
              <w:keepNext w:val="0"/>
              <w:keepLines w:val="0"/>
              <w:widowControl/>
              <w:suppressLineNumbers w:val="0"/>
              <w:spacing w:line="240" w:lineRule="auto"/>
              <w:ind w:firstLine="0" w:firstLineChars="0"/>
              <w:jc w:val="center"/>
              <w:textAlignment w:val="auto"/>
              <w:rPr>
                <w:rFonts w:hint="default" w:cs="Times New Roman"/>
                <w:sz w:val="24"/>
                <w:u w:val="none"/>
                <w:lang w:val="en-US" w:bidi="ar"/>
              </w:rPr>
            </w:pPr>
            <w:r>
              <w:rPr>
                <w:rFonts w:hint="eastAsia" w:cs="Times New Roman"/>
                <w:i w:val="0"/>
                <w:color w:val="000000"/>
                <w:kern w:val="2"/>
                <w:sz w:val="24"/>
                <w:szCs w:val="24"/>
                <w:u w:val="none"/>
                <w:lang w:val="en-US" w:eastAsia="zh-CN" w:bidi="ar"/>
              </w:rPr>
              <w:t>23404</w:t>
            </w:r>
          </w:p>
        </w:tc>
        <w:tc>
          <w:tcPr>
            <w:tcW w:w="6241" w:type="dxa"/>
            <w:vAlign w:val="center"/>
          </w:tcPr>
          <w:p>
            <w:pPr>
              <w:spacing w:line="240" w:lineRule="auto"/>
              <w:ind w:firstLine="0" w:firstLineChars="0"/>
              <w:rPr>
                <w:rFonts w:cs="Times New Roman"/>
                <w:sz w:val="24"/>
              </w:rPr>
            </w:pPr>
            <w:r>
              <w:rPr>
                <w:rFonts w:hint="eastAsia" w:cs="Times New Roman"/>
                <w:sz w:val="24"/>
              </w:rPr>
              <w:t>张家砭村、井芦德村、卜家湾村、米家硷村、王家硷村、郝家桥村、马家洼村、丁家沟村、十里铺村、清水沟村、白雁村</w:t>
            </w:r>
            <w:r>
              <w:rPr>
                <w:rFonts w:hint="eastAsia" w:cs="Times New Roman"/>
                <w:sz w:val="24"/>
                <w:lang w:eastAsia="zh-CN"/>
              </w:rPr>
              <w:t>、</w:t>
            </w:r>
            <w:r>
              <w:rPr>
                <w:rFonts w:cs="Times New Roman"/>
                <w:sz w:val="24"/>
              </w:rPr>
              <w:t>砚池高村、平安新村、甜水村</w:t>
            </w:r>
            <w:r>
              <w:rPr>
                <w:rFonts w:hint="eastAsia" w:cs="Times New Roman"/>
                <w:sz w:val="24"/>
              </w:rPr>
              <w:t>，共</w:t>
            </w:r>
            <w:r>
              <w:rPr>
                <w:rFonts w:hint="eastAsia" w:cs="Times New Roman"/>
                <w:color w:val="FF0000"/>
                <w:sz w:val="24"/>
              </w:rPr>
              <w:t>1</w:t>
            </w:r>
            <w:r>
              <w:rPr>
                <w:rFonts w:hint="eastAsia" w:cs="Times New Roman"/>
                <w:color w:val="FF0000"/>
                <w:sz w:val="24"/>
                <w:lang w:val="en-US" w:eastAsia="zh-CN"/>
              </w:rPr>
              <w:t>4</w:t>
            </w:r>
            <w:r>
              <w:rPr>
                <w:rFonts w:hint="eastAsia" w:cs="Times New Roman"/>
                <w:sz w:val="24"/>
              </w:rPr>
              <w:t>个行政村。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4" w:hRule="atLeast"/>
          <w:jc w:val="center"/>
        </w:trPr>
        <w:tc>
          <w:tcPr>
            <w:tcW w:w="1231" w:type="dxa"/>
            <w:gridSpan w:val="2"/>
            <w:vAlign w:val="center"/>
          </w:tcPr>
          <w:p>
            <w:pPr>
              <w:spacing w:line="240" w:lineRule="auto"/>
              <w:ind w:firstLine="0" w:firstLineChars="0"/>
              <w:jc w:val="center"/>
              <w:rPr>
                <w:rFonts w:hint="eastAsia" w:cs="Times New Roman"/>
                <w:sz w:val="24"/>
              </w:rPr>
            </w:pPr>
            <w:r>
              <w:rPr>
                <w:rFonts w:hint="eastAsia" w:cs="Times New Roman"/>
                <w:sz w:val="24"/>
              </w:rPr>
              <w:t>合计</w:t>
            </w:r>
          </w:p>
        </w:tc>
        <w:tc>
          <w:tcPr>
            <w:tcW w:w="1010" w:type="dxa"/>
            <w:vAlign w:val="center"/>
          </w:tcPr>
          <w:p>
            <w:pPr>
              <w:keepNext w:val="0"/>
              <w:keepLines w:val="0"/>
              <w:widowControl/>
              <w:suppressLineNumbers w:val="0"/>
              <w:spacing w:line="240" w:lineRule="auto"/>
              <w:ind w:firstLine="0" w:firstLineChars="0"/>
              <w:jc w:val="center"/>
              <w:textAlignment w:val="auto"/>
              <w:rPr>
                <w:rFonts w:hint="default" w:ascii="Times New Roman" w:hAnsi="Times New Roman" w:eastAsia="宋体" w:cs="Times New Roman"/>
                <w:i w:val="0"/>
                <w:kern w:val="2"/>
                <w:sz w:val="24"/>
                <w:szCs w:val="24"/>
                <w:u w:val="none"/>
                <w:lang w:val="en-US" w:eastAsia="zh-CN" w:bidi="ar"/>
              </w:rPr>
            </w:pPr>
            <w:r>
              <w:rPr>
                <w:rFonts w:hint="eastAsia" w:cs="Times New Roman"/>
                <w:i w:val="0"/>
                <w:kern w:val="2"/>
                <w:sz w:val="24"/>
                <w:szCs w:val="24"/>
                <w:u w:val="none"/>
                <w:lang w:val="en-US" w:eastAsia="zh-CN" w:bidi="ar"/>
              </w:rPr>
              <w:t>101881</w:t>
            </w:r>
          </w:p>
        </w:tc>
        <w:tc>
          <w:tcPr>
            <w:tcW w:w="7297" w:type="dxa"/>
            <w:gridSpan w:val="2"/>
            <w:vAlign w:val="center"/>
          </w:tcPr>
          <w:p>
            <w:pPr>
              <w:spacing w:line="240" w:lineRule="auto"/>
              <w:ind w:firstLine="0" w:firstLineChars="0"/>
              <w:jc w:val="center"/>
              <w:rPr>
                <w:rFonts w:hint="default" w:cs="Times New Roman"/>
                <w:sz w:val="24"/>
                <w:lang w:val="en-US"/>
              </w:rPr>
            </w:pPr>
            <w:r>
              <w:rPr>
                <w:rFonts w:hint="eastAsia" w:cs="Times New Roman"/>
                <w:i w:val="0"/>
                <w:kern w:val="2"/>
                <w:sz w:val="24"/>
                <w:szCs w:val="24"/>
                <w:u w:val="none"/>
                <w:lang w:val="en-US" w:eastAsia="zh-CN" w:bidi="ar"/>
              </w:rPr>
              <w:t>308801</w:t>
            </w:r>
          </w:p>
        </w:tc>
      </w:tr>
    </w:tbl>
    <w:p>
      <w:pPr>
        <w:ind w:firstLine="0" w:firstLineChars="0"/>
        <w:jc w:val="center"/>
        <w:rPr>
          <w:rFonts w:cs="Times New Roman"/>
        </w:rPr>
      </w:pPr>
      <w:bookmarkStart w:id="20" w:name="_Toc6075"/>
    </w:p>
    <w:p>
      <w:pPr>
        <w:ind w:firstLine="0" w:firstLineChars="0"/>
        <w:jc w:val="center"/>
        <w:rPr>
          <w:rFonts w:cs="Times New Roman"/>
        </w:rPr>
      </w:pPr>
    </w:p>
    <w:p>
      <w:pPr>
        <w:ind w:firstLine="0" w:firstLineChars="0"/>
        <w:jc w:val="center"/>
        <w:rPr>
          <w:rFonts w:cs="Times New Roman"/>
        </w:rPr>
      </w:pPr>
    </w:p>
    <w:p>
      <w:pPr>
        <w:ind w:firstLine="0" w:firstLineChars="0"/>
        <w:jc w:val="center"/>
        <w:rPr>
          <w:rFonts w:cs="Times New Roman"/>
        </w:rPr>
      </w:pPr>
    </w:p>
    <w:p>
      <w:pPr>
        <w:ind w:firstLine="0" w:firstLineChars="0"/>
        <w:jc w:val="center"/>
        <w:rPr>
          <w:rFonts w:cs="Times New Roman"/>
        </w:rPr>
      </w:pPr>
      <w:r>
        <w:rPr>
          <w:rFonts w:cs="Times New Roman"/>
        </w:rPr>
        <w:t>表1-</w:t>
      </w:r>
      <w:r>
        <w:rPr>
          <w:rFonts w:hint="eastAsia" w:cs="Times New Roman"/>
        </w:rPr>
        <w:t>2</w:t>
      </w:r>
      <w:r>
        <w:rPr>
          <w:rFonts w:cs="Times New Roman"/>
        </w:rPr>
        <w:t xml:space="preserve"> 规划范围涉及</w:t>
      </w:r>
      <w:r>
        <w:rPr>
          <w:rFonts w:hint="eastAsia" w:cs="Times New Roman"/>
        </w:rPr>
        <w:t>各</w:t>
      </w:r>
      <w:r>
        <w:rPr>
          <w:rFonts w:cs="Times New Roman"/>
        </w:rPr>
        <w:t>乡镇</w:t>
      </w:r>
      <w:r>
        <w:rPr>
          <w:rFonts w:hint="eastAsia" w:cs="Times New Roman"/>
          <w:lang w:eastAsia="zh-CN"/>
        </w:rPr>
        <w:t>治理</w:t>
      </w:r>
      <w:r>
        <w:rPr>
          <w:rFonts w:hint="eastAsia" w:cs="Times New Roman"/>
        </w:rPr>
        <w:t>村</w:t>
      </w:r>
      <w:r>
        <w:rPr>
          <w:rFonts w:cs="Times New Roman"/>
        </w:rPr>
        <w:t>统计表</w:t>
      </w:r>
    </w:p>
    <w:tbl>
      <w:tblPr>
        <w:tblStyle w:val="13"/>
        <w:tblW w:w="9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647"/>
        <w:gridCol w:w="1788"/>
        <w:gridCol w:w="4172"/>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Align w:val="center"/>
          </w:tcPr>
          <w:p>
            <w:pPr>
              <w:spacing w:line="240" w:lineRule="auto"/>
              <w:ind w:firstLine="0" w:firstLineChars="0"/>
              <w:jc w:val="center"/>
              <w:rPr>
                <w:rFonts w:hint="eastAsia" w:ascii="宋体" w:hAnsi="宋体" w:eastAsia="宋体" w:cs="宋体"/>
                <w:sz w:val="24"/>
                <w:vertAlign w:val="baseline"/>
                <w:lang w:val="en-US" w:eastAsia="zh-CN"/>
              </w:rPr>
            </w:pPr>
            <w:r>
              <w:rPr>
                <w:rFonts w:hint="eastAsia" w:ascii="宋体" w:hAnsi="宋体" w:cs="宋体"/>
                <w:sz w:val="24"/>
                <w:vertAlign w:val="baseline"/>
                <w:lang w:val="en-US" w:eastAsia="zh-CN"/>
              </w:rPr>
              <w:t>序号</w:t>
            </w:r>
          </w:p>
        </w:tc>
        <w:tc>
          <w:tcPr>
            <w:tcW w:w="1647"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乡镇</w:t>
            </w: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优先治理范围</w:t>
            </w:r>
          </w:p>
        </w:tc>
        <w:tc>
          <w:tcPr>
            <w:tcW w:w="4172"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确定依据及类别</w:t>
            </w:r>
          </w:p>
        </w:tc>
        <w:tc>
          <w:tcPr>
            <w:tcW w:w="1349"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restart"/>
            <w:vAlign w:val="center"/>
          </w:tcPr>
          <w:p>
            <w:pPr>
              <w:spacing w:line="240" w:lineRule="auto"/>
              <w:ind w:firstLine="0" w:firstLineChars="0"/>
              <w:jc w:val="center"/>
              <w:rPr>
                <w:rFonts w:hint="eastAsia" w:ascii="宋体" w:hAnsi="宋体" w:eastAsia="宋体" w:cs="宋体"/>
                <w:sz w:val="24"/>
                <w:vertAlign w:val="baseline"/>
                <w:lang w:val="en-US" w:eastAsia="zh-CN"/>
              </w:rPr>
            </w:pPr>
            <w:r>
              <w:rPr>
                <w:rFonts w:hint="eastAsia" w:ascii="宋体" w:hAnsi="宋体" w:cs="宋体"/>
                <w:sz w:val="24"/>
                <w:vertAlign w:val="baseline"/>
                <w:lang w:val="en-US" w:eastAsia="zh-CN"/>
              </w:rPr>
              <w:t>1</w:t>
            </w:r>
          </w:p>
        </w:tc>
        <w:tc>
          <w:tcPr>
            <w:tcW w:w="1647" w:type="dxa"/>
            <w:vMerge w:val="restart"/>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四十里铺镇</w:t>
            </w:r>
          </w:p>
        </w:tc>
        <w:tc>
          <w:tcPr>
            <w:tcW w:w="1788"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rPr>
              <w:t>赵家砭</w:t>
            </w:r>
            <w:r>
              <w:rPr>
                <w:rFonts w:hint="eastAsia" w:ascii="宋体" w:hAnsi="宋体" w:cs="宋体"/>
                <w:sz w:val="24"/>
                <w:lang w:eastAsia="zh-CN"/>
              </w:rPr>
              <w:t>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涉水生态敏感区，人口聚集区</w:t>
            </w:r>
          </w:p>
        </w:tc>
        <w:tc>
          <w:tcPr>
            <w:tcW w:w="1349" w:type="dxa"/>
            <w:vMerge w:val="restart"/>
            <w:vAlign w:val="center"/>
          </w:tcPr>
          <w:p>
            <w:pPr>
              <w:spacing w:line="240" w:lineRule="auto"/>
              <w:ind w:firstLine="0" w:firstLineChars="0"/>
              <w:jc w:val="center"/>
              <w:rPr>
                <w:rFonts w:hint="eastAsia" w:ascii="宋体" w:hAnsi="宋体" w:cs="宋体"/>
                <w:sz w:val="24"/>
                <w:vertAlign w:val="baseline"/>
              </w:rPr>
            </w:pPr>
            <w:r>
              <w:rPr>
                <w:rFonts w:hint="default" w:ascii="宋体" w:hAnsi="宋体" w:cs="宋体"/>
                <w:color w:val="FF0000"/>
                <w:sz w:val="24"/>
                <w:vertAlign w:val="baseline"/>
                <w:lang w:val="en-US" w:eastAsia="zh-CN"/>
              </w:rPr>
              <w:t>5</w:t>
            </w:r>
            <w:ins w:id="19" w:author="颖德工程咨询" w:date="2022-09-01T08:55:14Z">
              <w:r>
                <w:rPr>
                  <w:rFonts w:hint="eastAsia" w:ascii="宋体" w:hAnsi="宋体" w:cs="宋体"/>
                  <w:color w:val="FF0000"/>
                  <w:sz w:val="24"/>
                  <w:vertAlign w:val="baseline"/>
                  <w:lang w:val="en-US" w:eastAsia="zh-CN"/>
                </w:rPr>
                <w:t>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pPr>
          </w:p>
        </w:tc>
        <w:tc>
          <w:tcPr>
            <w:tcW w:w="1647" w:type="dxa"/>
            <w:vMerge w:val="continue"/>
            <w:vAlign w:val="center"/>
          </w:tcPr>
          <w:p>
            <w:pPr>
              <w:spacing w:line="240" w:lineRule="auto"/>
              <w:ind w:firstLine="0" w:firstLineChars="0"/>
              <w:jc w:val="center"/>
            </w:pPr>
          </w:p>
        </w:tc>
        <w:tc>
          <w:tcPr>
            <w:tcW w:w="1788"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rPr>
              <w:t>跃进新村</w:t>
            </w:r>
          </w:p>
        </w:tc>
        <w:tc>
          <w:tcPr>
            <w:tcW w:w="4172"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rPr>
              <w:t>谢家沟</w:t>
            </w:r>
            <w:r>
              <w:rPr>
                <w:rFonts w:hint="eastAsia" w:ascii="宋体" w:hAnsi="宋体" w:cs="宋体"/>
                <w:sz w:val="24"/>
                <w:lang w:eastAsia="zh-CN"/>
              </w:rPr>
              <w:t>村</w:t>
            </w:r>
          </w:p>
        </w:tc>
        <w:tc>
          <w:tcPr>
            <w:tcW w:w="4172"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rPr>
              <w:t>马兴庄</w:t>
            </w:r>
            <w:r>
              <w:rPr>
                <w:rFonts w:hint="eastAsia" w:ascii="宋体" w:hAnsi="宋体" w:cs="宋体"/>
                <w:sz w:val="24"/>
                <w:lang w:eastAsia="zh-CN"/>
              </w:rPr>
              <w:t>村</w:t>
            </w:r>
          </w:p>
        </w:tc>
        <w:tc>
          <w:tcPr>
            <w:tcW w:w="4172"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rPr>
              <w:t>张王家圪崂</w:t>
            </w:r>
            <w:r>
              <w:rPr>
                <w:rFonts w:hint="eastAsia" w:ascii="宋体" w:hAnsi="宋体" w:cs="宋体"/>
                <w:sz w:val="24"/>
                <w:lang w:eastAsia="zh-CN"/>
              </w:rPr>
              <w:t>村</w:t>
            </w:r>
          </w:p>
        </w:tc>
        <w:tc>
          <w:tcPr>
            <w:tcW w:w="4172"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eastAsia="zh-CN"/>
              </w:rPr>
              <w:t>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ins w:id="20" w:author="颖德工程咨询" w:date="2022-09-01T08:49:10Z"/>
        </w:trPr>
        <w:tc>
          <w:tcPr>
            <w:tcW w:w="762" w:type="dxa"/>
            <w:vMerge w:val="continue"/>
            <w:vAlign w:val="center"/>
          </w:tcPr>
          <w:p>
            <w:pPr>
              <w:spacing w:line="240" w:lineRule="auto"/>
              <w:ind w:firstLine="0" w:firstLineChars="0"/>
              <w:jc w:val="center"/>
              <w:rPr>
                <w:ins w:id="21" w:author="颖德工程咨询" w:date="2022-09-01T08:49:10Z"/>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ins w:id="22" w:author="颖德工程咨询" w:date="2022-09-01T08:49:10Z"/>
                <w:rFonts w:hint="eastAsia" w:ascii="宋体" w:hAnsi="宋体" w:cs="宋体"/>
                <w:sz w:val="24"/>
                <w:vertAlign w:val="baseline"/>
              </w:rPr>
            </w:pPr>
          </w:p>
        </w:tc>
        <w:tc>
          <w:tcPr>
            <w:tcW w:w="1788" w:type="dxa"/>
            <w:vAlign w:val="center"/>
          </w:tcPr>
          <w:p>
            <w:pPr>
              <w:spacing w:line="240" w:lineRule="auto"/>
              <w:ind w:firstLine="0" w:firstLineChars="0"/>
              <w:jc w:val="center"/>
              <w:rPr>
                <w:ins w:id="23" w:author="颖德工程咨询" w:date="2022-09-01T08:49:10Z"/>
                <w:rFonts w:hint="eastAsia" w:ascii="宋体" w:hAnsi="宋体" w:eastAsia="宋体" w:cs="宋体"/>
                <w:color w:val="FF0000"/>
                <w:sz w:val="24"/>
                <w:lang w:val="en-US" w:eastAsia="zh-CN"/>
              </w:rPr>
            </w:pPr>
            <w:ins w:id="24" w:author="颖德工程咨询" w:date="2022-09-01T08:49:40Z">
              <w:r>
                <w:rPr>
                  <w:rFonts w:hint="eastAsia" w:ascii="宋体" w:hAnsi="宋体" w:cs="宋体"/>
                  <w:color w:val="FF0000"/>
                  <w:sz w:val="24"/>
                  <w:lang w:val="en-US" w:eastAsia="zh-CN"/>
                </w:rPr>
                <w:t>前街村</w:t>
              </w:r>
            </w:ins>
          </w:p>
        </w:tc>
        <w:tc>
          <w:tcPr>
            <w:tcW w:w="4172" w:type="dxa"/>
            <w:vAlign w:val="center"/>
          </w:tcPr>
          <w:p>
            <w:pPr>
              <w:spacing w:line="240" w:lineRule="auto"/>
              <w:ind w:firstLine="0" w:firstLineChars="0"/>
              <w:jc w:val="center"/>
              <w:rPr>
                <w:ins w:id="25" w:author="颖德工程咨询" w:date="2022-09-01T08:49:10Z"/>
                <w:rFonts w:hint="eastAsia" w:ascii="宋体" w:hAnsi="宋体" w:cs="宋体"/>
                <w:color w:val="FF0000"/>
                <w:sz w:val="24"/>
                <w:vertAlign w:val="baseline"/>
                <w:lang w:eastAsia="zh-CN"/>
              </w:rPr>
            </w:pPr>
            <w:ins w:id="26" w:author="颖德工程咨询" w:date="2022-09-01T08:49:57Z">
              <w:r>
                <w:rPr>
                  <w:rFonts w:hint="eastAsia" w:ascii="宋体" w:hAnsi="宋体" w:cs="宋体"/>
                  <w:color w:val="FF0000"/>
                  <w:sz w:val="24"/>
                  <w:vertAlign w:val="baseline"/>
                  <w:lang w:eastAsia="zh-CN"/>
                </w:rPr>
                <w:t>涉水生态敏感区，人口聚集区</w:t>
              </w:r>
            </w:ins>
          </w:p>
        </w:tc>
        <w:tc>
          <w:tcPr>
            <w:tcW w:w="1349" w:type="dxa"/>
            <w:vMerge w:val="continue"/>
            <w:vAlign w:val="center"/>
          </w:tcPr>
          <w:p>
            <w:pPr>
              <w:spacing w:line="240" w:lineRule="auto"/>
              <w:ind w:firstLine="0" w:firstLineChars="0"/>
              <w:jc w:val="center"/>
              <w:rPr>
                <w:ins w:id="27" w:author="颖德工程咨询" w:date="2022-09-01T08:49:10Z"/>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ins w:id="28" w:author="颖德工程咨询" w:date="2022-09-01T08:49:10Z"/>
        </w:trPr>
        <w:tc>
          <w:tcPr>
            <w:tcW w:w="762" w:type="dxa"/>
            <w:vMerge w:val="continue"/>
            <w:vAlign w:val="center"/>
          </w:tcPr>
          <w:p>
            <w:pPr>
              <w:spacing w:line="240" w:lineRule="auto"/>
              <w:ind w:firstLine="0" w:firstLineChars="0"/>
              <w:jc w:val="center"/>
              <w:rPr>
                <w:ins w:id="29" w:author="颖德工程咨询" w:date="2022-09-01T08:49:10Z"/>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ins w:id="30" w:author="颖德工程咨询" w:date="2022-09-01T08:49:10Z"/>
                <w:rFonts w:hint="eastAsia" w:ascii="宋体" w:hAnsi="宋体" w:cs="宋体"/>
                <w:sz w:val="24"/>
                <w:vertAlign w:val="baseline"/>
              </w:rPr>
            </w:pPr>
          </w:p>
        </w:tc>
        <w:tc>
          <w:tcPr>
            <w:tcW w:w="1788" w:type="dxa"/>
            <w:vAlign w:val="center"/>
          </w:tcPr>
          <w:p>
            <w:pPr>
              <w:spacing w:line="240" w:lineRule="auto"/>
              <w:ind w:firstLine="0" w:firstLineChars="0"/>
              <w:jc w:val="center"/>
              <w:rPr>
                <w:ins w:id="31" w:author="颖德工程咨询" w:date="2022-09-01T08:49:10Z"/>
                <w:rFonts w:hint="eastAsia" w:ascii="宋体" w:hAnsi="宋体" w:eastAsia="宋体" w:cs="宋体"/>
                <w:color w:val="FF0000"/>
                <w:sz w:val="24"/>
                <w:lang w:val="en-US" w:eastAsia="zh-CN"/>
              </w:rPr>
            </w:pPr>
            <w:ins w:id="32" w:author="颖德工程咨询" w:date="2022-09-01T08:49:45Z">
              <w:r>
                <w:rPr>
                  <w:rFonts w:hint="eastAsia" w:ascii="宋体" w:hAnsi="宋体" w:cs="宋体"/>
                  <w:color w:val="FF0000"/>
                  <w:sz w:val="24"/>
                  <w:lang w:val="en-US" w:eastAsia="zh-CN"/>
                </w:rPr>
                <w:t>后街村</w:t>
              </w:r>
            </w:ins>
          </w:p>
        </w:tc>
        <w:tc>
          <w:tcPr>
            <w:tcW w:w="4172" w:type="dxa"/>
            <w:vAlign w:val="center"/>
          </w:tcPr>
          <w:p>
            <w:pPr>
              <w:spacing w:line="240" w:lineRule="auto"/>
              <w:ind w:firstLine="0" w:firstLineChars="0"/>
              <w:jc w:val="center"/>
              <w:rPr>
                <w:ins w:id="33" w:author="颖德工程咨询" w:date="2022-09-01T08:49:10Z"/>
                <w:rFonts w:hint="eastAsia" w:ascii="宋体" w:hAnsi="宋体" w:cs="宋体"/>
                <w:color w:val="FF0000"/>
                <w:sz w:val="24"/>
                <w:vertAlign w:val="baseline"/>
                <w:lang w:eastAsia="zh-CN"/>
              </w:rPr>
            </w:pPr>
            <w:ins w:id="34" w:author="颖德工程咨询" w:date="2022-09-01T08:49:59Z">
              <w:r>
                <w:rPr>
                  <w:rFonts w:hint="eastAsia" w:ascii="宋体" w:hAnsi="宋体" w:cs="宋体"/>
                  <w:color w:val="FF0000"/>
                  <w:sz w:val="24"/>
                  <w:vertAlign w:val="baseline"/>
                  <w:lang w:eastAsia="zh-CN"/>
                </w:rPr>
                <w:t>涉水生态敏感区，人口聚集区</w:t>
              </w:r>
            </w:ins>
          </w:p>
        </w:tc>
        <w:tc>
          <w:tcPr>
            <w:tcW w:w="1349" w:type="dxa"/>
            <w:vMerge w:val="continue"/>
            <w:vAlign w:val="center"/>
          </w:tcPr>
          <w:p>
            <w:pPr>
              <w:spacing w:line="240" w:lineRule="auto"/>
              <w:ind w:firstLine="0" w:firstLineChars="0"/>
              <w:jc w:val="center"/>
              <w:rPr>
                <w:ins w:id="35" w:author="颖德工程咨询" w:date="2022-09-01T08:49:10Z"/>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ins w:id="36" w:author="颖德工程咨询" w:date="2022-09-01T08:54:44Z"/>
        </w:trPr>
        <w:tc>
          <w:tcPr>
            <w:tcW w:w="762" w:type="dxa"/>
            <w:vMerge w:val="continue"/>
            <w:vAlign w:val="center"/>
          </w:tcPr>
          <w:p>
            <w:pPr>
              <w:spacing w:line="240" w:lineRule="auto"/>
              <w:ind w:firstLine="0" w:firstLineChars="0"/>
              <w:jc w:val="center"/>
              <w:rPr>
                <w:ins w:id="37" w:author="颖德工程咨询" w:date="2022-09-01T08:54:44Z"/>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ins w:id="38" w:author="颖德工程咨询" w:date="2022-09-01T08:54:44Z"/>
                <w:rFonts w:hint="eastAsia" w:ascii="宋体" w:hAnsi="宋体" w:cs="宋体"/>
                <w:sz w:val="24"/>
                <w:vertAlign w:val="baseline"/>
              </w:rPr>
            </w:pPr>
          </w:p>
        </w:tc>
        <w:tc>
          <w:tcPr>
            <w:tcW w:w="1788" w:type="dxa"/>
            <w:vAlign w:val="center"/>
          </w:tcPr>
          <w:p>
            <w:pPr>
              <w:spacing w:line="240" w:lineRule="auto"/>
              <w:ind w:firstLine="0" w:firstLineChars="0"/>
              <w:jc w:val="center"/>
              <w:rPr>
                <w:ins w:id="39" w:author="颖德工程咨询" w:date="2022-09-01T08:54:44Z"/>
                <w:rFonts w:hint="default" w:ascii="宋体" w:hAnsi="宋体" w:cs="宋体"/>
                <w:color w:val="FF0000"/>
                <w:sz w:val="24"/>
                <w:lang w:val="en-US" w:eastAsia="zh-CN"/>
              </w:rPr>
            </w:pPr>
            <w:ins w:id="40" w:author="颖德工程咨询" w:date="2022-09-01T08:55:06Z">
              <w:r>
                <w:rPr>
                  <w:rFonts w:hint="eastAsia" w:ascii="宋体" w:hAnsi="宋体" w:cs="宋体"/>
                  <w:color w:val="FF0000"/>
                  <w:sz w:val="24"/>
                  <w:lang w:val="en-US" w:eastAsia="zh-CN"/>
                </w:rPr>
                <w:t>三十寨村</w:t>
              </w:r>
            </w:ins>
          </w:p>
        </w:tc>
        <w:tc>
          <w:tcPr>
            <w:tcW w:w="4172" w:type="dxa"/>
            <w:vAlign w:val="center"/>
          </w:tcPr>
          <w:p>
            <w:pPr>
              <w:spacing w:line="240" w:lineRule="auto"/>
              <w:ind w:firstLine="0" w:firstLineChars="0"/>
              <w:jc w:val="center"/>
              <w:rPr>
                <w:ins w:id="41" w:author="颖德工程咨询" w:date="2022-09-01T08:54:44Z"/>
                <w:rFonts w:hint="eastAsia" w:ascii="宋体" w:hAnsi="宋体" w:cs="宋体"/>
                <w:color w:val="FF0000"/>
                <w:sz w:val="24"/>
                <w:vertAlign w:val="baseline"/>
                <w:lang w:eastAsia="zh-CN"/>
              </w:rPr>
            </w:pPr>
            <w:ins w:id="42" w:author="颖德工程咨询" w:date="2022-09-01T08:55:12Z">
              <w:r>
                <w:rPr>
                  <w:rFonts w:hint="eastAsia" w:ascii="宋体" w:hAnsi="宋体" w:cs="宋体"/>
                  <w:color w:val="FF0000"/>
                  <w:sz w:val="24"/>
                  <w:vertAlign w:val="baseline"/>
                  <w:lang w:eastAsia="zh-CN"/>
                </w:rPr>
                <w:t>涉水生态敏感区，人口聚集区</w:t>
              </w:r>
            </w:ins>
          </w:p>
        </w:tc>
        <w:tc>
          <w:tcPr>
            <w:tcW w:w="1349" w:type="dxa"/>
            <w:vMerge w:val="continue"/>
            <w:vAlign w:val="center"/>
          </w:tcPr>
          <w:p>
            <w:pPr>
              <w:spacing w:line="240" w:lineRule="auto"/>
              <w:ind w:firstLine="0" w:firstLineChars="0"/>
              <w:jc w:val="center"/>
              <w:rPr>
                <w:ins w:id="43" w:author="颖德工程咨询" w:date="2022-09-01T08:54:44Z"/>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restart"/>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val="en-US" w:eastAsia="zh-CN"/>
              </w:rPr>
              <w:t>2</w:t>
            </w:r>
          </w:p>
        </w:tc>
        <w:tc>
          <w:tcPr>
            <w:tcW w:w="1647" w:type="dxa"/>
            <w:vMerge w:val="restart"/>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石家湾镇</w:t>
            </w:r>
          </w:p>
        </w:tc>
        <w:tc>
          <w:tcPr>
            <w:tcW w:w="1788"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李家崖村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w:t>
            </w:r>
          </w:p>
        </w:tc>
        <w:tc>
          <w:tcPr>
            <w:tcW w:w="1349" w:type="dxa"/>
            <w:vMerge w:val="restart"/>
            <w:vAlign w:val="center"/>
          </w:tcPr>
          <w:p>
            <w:pPr>
              <w:spacing w:line="240" w:lineRule="auto"/>
              <w:ind w:firstLine="0" w:firstLineChars="0"/>
              <w:jc w:val="center"/>
              <w:rPr>
                <w:rFonts w:hint="default" w:ascii="宋体" w:hAnsi="宋体" w:cs="宋体"/>
                <w:sz w:val="24"/>
                <w:vertAlign w:val="baseline"/>
              </w:rPr>
            </w:pPr>
            <w:r>
              <w:rPr>
                <w:rFonts w:hint="eastAsia" w:ascii="宋体" w:hAnsi="宋体" w:cs="宋体"/>
                <w:sz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pPr>
          </w:p>
        </w:tc>
        <w:tc>
          <w:tcPr>
            <w:tcW w:w="1647" w:type="dxa"/>
            <w:vMerge w:val="continue"/>
            <w:vAlign w:val="center"/>
          </w:tcPr>
          <w:p>
            <w:pPr>
              <w:spacing w:line="240" w:lineRule="auto"/>
              <w:ind w:firstLine="0" w:firstLineChars="0"/>
              <w:jc w:val="cente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赵家屯村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徐家坪村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芝方沟村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花家湾村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史家湾村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塔上村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沙滩坪村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霍家沟村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石家湾村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集镇，涉水生态敏感区，人口聚集区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restart"/>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val="en-US" w:eastAsia="zh-CN"/>
              </w:rPr>
              <w:t>3</w:t>
            </w:r>
          </w:p>
        </w:tc>
        <w:tc>
          <w:tcPr>
            <w:tcW w:w="1647" w:type="dxa"/>
            <w:vMerge w:val="restart"/>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白家硷镇</w:t>
            </w:r>
          </w:p>
        </w:tc>
        <w:tc>
          <w:tcPr>
            <w:tcW w:w="1788"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清水河村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涉水生态敏感区，人口聚集区</w:t>
            </w:r>
          </w:p>
        </w:tc>
        <w:tc>
          <w:tcPr>
            <w:tcW w:w="1349" w:type="dxa"/>
            <w:vMerge w:val="restart"/>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pPr>
          </w:p>
        </w:tc>
        <w:tc>
          <w:tcPr>
            <w:tcW w:w="1647" w:type="dxa"/>
            <w:vMerge w:val="continue"/>
            <w:vAlign w:val="center"/>
          </w:tcPr>
          <w:p>
            <w:pPr>
              <w:spacing w:line="240" w:lineRule="auto"/>
              <w:ind w:firstLine="0" w:firstLineChars="0"/>
              <w:jc w:val="cente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海满坪村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蒲家硷村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cs="宋体"/>
                <w:sz w:val="24"/>
                <w:vertAlign w:val="baseline"/>
                <w:lang w:eastAsia="zh-CN"/>
              </w:rPr>
            </w:pPr>
            <w:r>
              <w:rPr>
                <w:rFonts w:hint="eastAsia" w:ascii="宋体" w:hAnsi="宋体" w:cs="宋体"/>
                <w:sz w:val="24"/>
                <w:vertAlign w:val="baseline"/>
                <w:lang w:eastAsia="zh-CN"/>
              </w:rPr>
              <w:t>白家硷村</w:t>
            </w:r>
          </w:p>
        </w:tc>
        <w:tc>
          <w:tcPr>
            <w:tcW w:w="4172" w:type="dxa"/>
            <w:vAlign w:val="center"/>
          </w:tcPr>
          <w:p>
            <w:pPr>
              <w:spacing w:line="240" w:lineRule="auto"/>
              <w:ind w:firstLine="0" w:firstLineChars="0"/>
              <w:jc w:val="center"/>
              <w:rPr>
                <w:rFonts w:hint="eastAsia" w:ascii="宋体" w:hAnsi="宋体" w:cs="宋体"/>
                <w:sz w:val="24"/>
                <w:vertAlign w:val="baseline"/>
                <w:lang w:eastAsia="zh-CN"/>
              </w:rPr>
            </w:pPr>
            <w:r>
              <w:rPr>
                <w:rFonts w:hint="eastAsia" w:ascii="宋体" w:hAnsi="宋体" w:cs="宋体"/>
                <w:sz w:val="24"/>
                <w:vertAlign w:val="baseline"/>
                <w:lang w:eastAsia="zh-CN"/>
              </w:rPr>
              <w:t>集镇，涉水生态敏感区，人口聚集区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cs="宋体"/>
                <w:sz w:val="24"/>
                <w:vertAlign w:val="baseline"/>
                <w:lang w:eastAsia="zh-CN"/>
              </w:rPr>
            </w:pPr>
            <w:r>
              <w:rPr>
                <w:rFonts w:hint="eastAsia" w:ascii="宋体" w:hAnsi="宋体" w:cs="宋体"/>
                <w:sz w:val="24"/>
                <w:vertAlign w:val="baseline"/>
                <w:lang w:eastAsia="zh-CN"/>
              </w:rPr>
              <w:t>和谐村</w:t>
            </w:r>
          </w:p>
        </w:tc>
        <w:tc>
          <w:tcPr>
            <w:tcW w:w="4172" w:type="dxa"/>
            <w:vAlign w:val="center"/>
          </w:tcPr>
          <w:p>
            <w:pPr>
              <w:spacing w:line="240" w:lineRule="auto"/>
              <w:ind w:firstLine="0" w:firstLineChars="0"/>
              <w:jc w:val="center"/>
              <w:rPr>
                <w:rFonts w:hint="eastAsia" w:ascii="宋体" w:hAnsi="宋体" w:cs="宋体"/>
                <w:sz w:val="24"/>
                <w:vertAlign w:val="baseline"/>
                <w:lang w:eastAsia="zh-CN"/>
              </w:rPr>
            </w:pPr>
            <w:r>
              <w:rPr>
                <w:rFonts w:hint="eastAsia" w:ascii="宋体" w:hAnsi="宋体" w:cs="宋体"/>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cs="宋体"/>
                <w:sz w:val="24"/>
                <w:vertAlign w:val="baseline"/>
                <w:lang w:eastAsia="zh-CN"/>
              </w:rPr>
            </w:pPr>
            <w:r>
              <w:rPr>
                <w:rFonts w:hint="eastAsia" w:ascii="宋体" w:hAnsi="宋体" w:cs="宋体"/>
                <w:sz w:val="24"/>
                <w:vertAlign w:val="baseline"/>
                <w:lang w:eastAsia="zh-CN"/>
              </w:rPr>
              <w:t>马家砭村</w:t>
            </w:r>
          </w:p>
        </w:tc>
        <w:tc>
          <w:tcPr>
            <w:tcW w:w="4172" w:type="dxa"/>
            <w:vAlign w:val="center"/>
          </w:tcPr>
          <w:p>
            <w:pPr>
              <w:spacing w:line="240" w:lineRule="auto"/>
              <w:ind w:firstLine="0" w:firstLineChars="0"/>
              <w:jc w:val="center"/>
              <w:rPr>
                <w:rFonts w:hint="eastAsia" w:ascii="宋体" w:hAnsi="宋体" w:cs="宋体"/>
                <w:sz w:val="24"/>
                <w:vertAlign w:val="baseline"/>
                <w:lang w:eastAsia="zh-CN"/>
              </w:rPr>
            </w:pPr>
            <w:r>
              <w:rPr>
                <w:rFonts w:hint="eastAsia" w:ascii="宋体" w:hAnsi="宋体" w:cs="宋体"/>
                <w:sz w:val="24"/>
                <w:vertAlign w:val="baseline"/>
                <w:lang w:eastAsia="zh-CN"/>
              </w:rPr>
              <w:t>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restart"/>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val="en-US" w:eastAsia="zh-CN"/>
              </w:rPr>
              <w:t>4</w:t>
            </w:r>
          </w:p>
        </w:tc>
        <w:tc>
          <w:tcPr>
            <w:tcW w:w="1647" w:type="dxa"/>
            <w:vMerge w:val="restart"/>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崔家湾镇</w:t>
            </w:r>
          </w:p>
        </w:tc>
        <w:tc>
          <w:tcPr>
            <w:tcW w:w="1788"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纸房沟村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w:t>
            </w:r>
          </w:p>
        </w:tc>
        <w:tc>
          <w:tcPr>
            <w:tcW w:w="1349" w:type="dxa"/>
            <w:vMerge w:val="restart"/>
            <w:vAlign w:val="center"/>
          </w:tcPr>
          <w:p>
            <w:pPr>
              <w:spacing w:line="240" w:lineRule="auto"/>
              <w:ind w:firstLine="0" w:firstLineChars="0"/>
              <w:jc w:val="center"/>
              <w:rPr>
                <w:rFonts w:hint="eastAsia" w:ascii="宋体" w:hAnsi="宋体" w:cs="宋体"/>
                <w:sz w:val="24"/>
                <w:vertAlign w:val="baseline"/>
              </w:rPr>
            </w:pPr>
            <w:r>
              <w:rPr>
                <w:rFonts w:hint="default" w:ascii="宋体" w:hAnsi="宋体" w:cs="宋体"/>
                <w:color w:val="FF0000"/>
                <w:sz w:val="24"/>
                <w:vertAlign w:val="baseline"/>
                <w:lang w:val="en-US" w:eastAsia="zh-CN"/>
              </w:rPr>
              <w:t>4</w:t>
            </w:r>
            <w:ins w:id="44" w:author="颖德工程咨询" w:date="2022-09-01T09:05:17Z">
              <w:r>
                <w:rPr>
                  <w:rFonts w:hint="eastAsia" w:ascii="宋体" w:hAnsi="宋体" w:cs="宋体"/>
                  <w:color w:val="FF0000"/>
                  <w:sz w:val="24"/>
                  <w:vertAlign w:val="baseline"/>
                  <w:lang w:val="en-US" w:eastAsia="zh-CN"/>
                </w:rPr>
                <w:t>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pPr>
          </w:p>
        </w:tc>
        <w:tc>
          <w:tcPr>
            <w:tcW w:w="1647" w:type="dxa"/>
            <w:vMerge w:val="continue"/>
            <w:vAlign w:val="center"/>
          </w:tcPr>
          <w:p>
            <w:pPr>
              <w:spacing w:line="240" w:lineRule="auto"/>
              <w:ind w:firstLine="0" w:firstLineChars="0"/>
              <w:jc w:val="cente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铁茄坪村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崔家湾村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集镇，涉水生态敏感区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朱家寨村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集镇，涉水生态敏感区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ins w:id="45" w:author="颖德工程咨询" w:date="2022-09-01T09:05:54Z"/>
        </w:trPr>
        <w:tc>
          <w:tcPr>
            <w:tcW w:w="762" w:type="dxa"/>
            <w:vMerge w:val="continue"/>
            <w:vAlign w:val="center"/>
          </w:tcPr>
          <w:p>
            <w:pPr>
              <w:spacing w:line="240" w:lineRule="auto"/>
              <w:ind w:firstLine="0" w:firstLineChars="0"/>
              <w:jc w:val="center"/>
              <w:rPr>
                <w:ins w:id="46" w:author="颖德工程咨询" w:date="2022-09-01T09:05:54Z"/>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ins w:id="47" w:author="颖德工程咨询" w:date="2022-09-01T09:05:54Z"/>
                <w:rFonts w:hint="eastAsia" w:ascii="宋体" w:hAnsi="宋体" w:cs="宋体"/>
                <w:sz w:val="24"/>
                <w:vertAlign w:val="baseline"/>
              </w:rPr>
            </w:pPr>
          </w:p>
        </w:tc>
        <w:tc>
          <w:tcPr>
            <w:tcW w:w="1788" w:type="dxa"/>
            <w:vAlign w:val="center"/>
          </w:tcPr>
          <w:p>
            <w:pPr>
              <w:spacing w:line="240" w:lineRule="auto"/>
              <w:ind w:firstLine="0" w:firstLineChars="0"/>
              <w:jc w:val="center"/>
              <w:rPr>
                <w:ins w:id="48" w:author="颖德工程咨询" w:date="2022-09-01T09:05:54Z"/>
                <w:rFonts w:hint="default" w:ascii="宋体" w:hAnsi="宋体" w:cs="宋体"/>
                <w:color w:val="FF0000"/>
                <w:sz w:val="24"/>
                <w:vertAlign w:val="baseline"/>
                <w:lang w:val="en-US" w:eastAsia="zh-CN"/>
              </w:rPr>
            </w:pPr>
            <w:r>
              <w:rPr>
                <w:rFonts w:hint="eastAsia" w:ascii="宋体" w:hAnsi="宋体" w:cs="宋体"/>
                <w:color w:val="FF0000"/>
                <w:sz w:val="24"/>
                <w:vertAlign w:val="baseline"/>
                <w:lang w:val="en-US" w:eastAsia="zh-CN"/>
              </w:rPr>
              <w:t>西马湾村</w:t>
            </w:r>
          </w:p>
        </w:tc>
        <w:tc>
          <w:tcPr>
            <w:tcW w:w="4172" w:type="dxa"/>
            <w:vAlign w:val="center"/>
          </w:tcPr>
          <w:p>
            <w:pPr>
              <w:spacing w:line="240" w:lineRule="auto"/>
              <w:ind w:firstLine="0" w:firstLineChars="0"/>
              <w:jc w:val="center"/>
              <w:rPr>
                <w:ins w:id="49" w:author="颖德工程咨询" w:date="2022-09-01T09:05:54Z"/>
                <w:rFonts w:hint="eastAsia" w:ascii="宋体" w:hAnsi="宋体" w:cs="宋体"/>
                <w:color w:val="FF0000"/>
                <w:sz w:val="24"/>
                <w:vertAlign w:val="baseline"/>
                <w:lang w:eastAsia="zh-CN"/>
              </w:rPr>
            </w:pPr>
            <w:r>
              <w:rPr>
                <w:rFonts w:hint="eastAsia" w:ascii="宋体" w:hAnsi="宋体" w:cs="宋体"/>
                <w:color w:val="FF0000"/>
                <w:sz w:val="24"/>
                <w:vertAlign w:val="baseline"/>
                <w:lang w:eastAsia="zh-CN"/>
              </w:rPr>
              <w:t>涉水生态敏感区</w:t>
            </w:r>
          </w:p>
        </w:tc>
        <w:tc>
          <w:tcPr>
            <w:tcW w:w="1349" w:type="dxa"/>
            <w:vMerge w:val="continue"/>
            <w:vAlign w:val="center"/>
          </w:tcPr>
          <w:p>
            <w:pPr>
              <w:spacing w:line="240" w:lineRule="auto"/>
              <w:ind w:firstLine="0" w:firstLineChars="0"/>
              <w:jc w:val="center"/>
              <w:rPr>
                <w:ins w:id="50" w:author="颖德工程咨询" w:date="2022-09-01T09:05:54Z"/>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ins w:id="51" w:author="颖德工程咨询" w:date="2022-09-01T09:05:55Z"/>
        </w:trPr>
        <w:tc>
          <w:tcPr>
            <w:tcW w:w="762" w:type="dxa"/>
            <w:vMerge w:val="continue"/>
            <w:vAlign w:val="center"/>
          </w:tcPr>
          <w:p>
            <w:pPr>
              <w:spacing w:line="240" w:lineRule="auto"/>
              <w:ind w:firstLine="0" w:firstLineChars="0"/>
              <w:jc w:val="center"/>
              <w:rPr>
                <w:ins w:id="52" w:author="颖德工程咨询" w:date="2022-09-01T09:05:55Z"/>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ins w:id="53" w:author="颖德工程咨询" w:date="2022-09-01T09:05:55Z"/>
                <w:rFonts w:hint="eastAsia" w:ascii="宋体" w:hAnsi="宋体" w:cs="宋体"/>
                <w:sz w:val="24"/>
                <w:vertAlign w:val="baseline"/>
              </w:rPr>
            </w:pPr>
          </w:p>
        </w:tc>
        <w:tc>
          <w:tcPr>
            <w:tcW w:w="1788" w:type="dxa"/>
            <w:vAlign w:val="center"/>
          </w:tcPr>
          <w:p>
            <w:pPr>
              <w:spacing w:line="240" w:lineRule="auto"/>
              <w:ind w:firstLine="0" w:firstLineChars="0"/>
              <w:jc w:val="center"/>
              <w:rPr>
                <w:ins w:id="54" w:author="颖德工程咨询" w:date="2022-09-01T09:05:55Z"/>
                <w:rFonts w:hint="default" w:ascii="宋体" w:hAnsi="宋体" w:cs="宋体"/>
                <w:color w:val="FF0000"/>
                <w:sz w:val="24"/>
                <w:vertAlign w:val="baseline"/>
                <w:lang w:val="en-US" w:eastAsia="zh-CN"/>
              </w:rPr>
            </w:pPr>
            <w:r>
              <w:rPr>
                <w:rFonts w:hint="eastAsia" w:ascii="宋体" w:hAnsi="宋体" w:cs="宋体"/>
                <w:color w:val="FF0000"/>
                <w:sz w:val="24"/>
                <w:vertAlign w:val="baseline"/>
                <w:lang w:val="en-US" w:eastAsia="zh-CN"/>
              </w:rPr>
              <w:t>苏家圪坨村</w:t>
            </w:r>
          </w:p>
        </w:tc>
        <w:tc>
          <w:tcPr>
            <w:tcW w:w="4172" w:type="dxa"/>
            <w:vAlign w:val="center"/>
          </w:tcPr>
          <w:p>
            <w:pPr>
              <w:spacing w:line="240" w:lineRule="auto"/>
              <w:ind w:firstLine="0" w:firstLineChars="0"/>
              <w:jc w:val="center"/>
              <w:rPr>
                <w:ins w:id="55" w:author="颖德工程咨询" w:date="2022-09-01T09:05:55Z"/>
                <w:rFonts w:hint="eastAsia" w:ascii="宋体" w:hAnsi="宋体" w:cs="宋体"/>
                <w:color w:val="FF0000"/>
                <w:sz w:val="24"/>
                <w:vertAlign w:val="baseline"/>
                <w:lang w:eastAsia="zh-CN"/>
              </w:rPr>
            </w:pPr>
            <w:r>
              <w:rPr>
                <w:rFonts w:hint="eastAsia" w:ascii="宋体" w:hAnsi="宋体" w:cs="宋体"/>
                <w:color w:val="FF0000"/>
                <w:sz w:val="24"/>
                <w:vertAlign w:val="baseline"/>
                <w:lang w:eastAsia="zh-CN"/>
              </w:rPr>
              <w:t>涉水生态敏感区</w:t>
            </w:r>
          </w:p>
        </w:tc>
        <w:tc>
          <w:tcPr>
            <w:tcW w:w="1349" w:type="dxa"/>
            <w:vMerge w:val="continue"/>
            <w:vAlign w:val="center"/>
          </w:tcPr>
          <w:p>
            <w:pPr>
              <w:spacing w:line="240" w:lineRule="auto"/>
              <w:ind w:firstLine="0" w:firstLineChars="0"/>
              <w:jc w:val="center"/>
              <w:rPr>
                <w:ins w:id="56" w:author="颖德工程咨询" w:date="2022-09-01T09:05:55Z"/>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ins w:id="57" w:author="颖德工程咨询" w:date="2022-09-01T09:05:56Z"/>
        </w:trPr>
        <w:tc>
          <w:tcPr>
            <w:tcW w:w="762" w:type="dxa"/>
            <w:vMerge w:val="continue"/>
            <w:vAlign w:val="center"/>
          </w:tcPr>
          <w:p>
            <w:pPr>
              <w:spacing w:line="240" w:lineRule="auto"/>
              <w:ind w:firstLine="0" w:firstLineChars="0"/>
              <w:jc w:val="center"/>
              <w:rPr>
                <w:ins w:id="58" w:author="颖德工程咨询" w:date="2022-09-01T09:05:56Z"/>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ins w:id="59" w:author="颖德工程咨询" w:date="2022-09-01T09:05:56Z"/>
                <w:rFonts w:hint="eastAsia" w:ascii="宋体" w:hAnsi="宋体" w:cs="宋体"/>
                <w:sz w:val="24"/>
                <w:vertAlign w:val="baseline"/>
              </w:rPr>
            </w:pPr>
          </w:p>
        </w:tc>
        <w:tc>
          <w:tcPr>
            <w:tcW w:w="1788" w:type="dxa"/>
            <w:vAlign w:val="center"/>
          </w:tcPr>
          <w:p>
            <w:pPr>
              <w:spacing w:line="240" w:lineRule="auto"/>
              <w:ind w:firstLine="0" w:firstLineChars="0"/>
              <w:jc w:val="center"/>
              <w:rPr>
                <w:ins w:id="60" w:author="颖德工程咨询" w:date="2022-09-01T09:05:56Z"/>
                <w:rFonts w:hint="default" w:ascii="宋体" w:hAnsi="宋体" w:cs="宋体"/>
                <w:color w:val="FF0000"/>
                <w:sz w:val="24"/>
                <w:vertAlign w:val="baseline"/>
                <w:lang w:val="en-US" w:eastAsia="zh-CN"/>
              </w:rPr>
            </w:pPr>
            <w:r>
              <w:rPr>
                <w:rFonts w:hint="eastAsia" w:ascii="宋体" w:hAnsi="宋体" w:cs="宋体"/>
                <w:color w:val="FF0000"/>
                <w:sz w:val="24"/>
                <w:vertAlign w:val="baseline"/>
                <w:lang w:val="en-US" w:eastAsia="zh-CN"/>
              </w:rPr>
              <w:t>贺家湾村</w:t>
            </w:r>
          </w:p>
        </w:tc>
        <w:tc>
          <w:tcPr>
            <w:tcW w:w="4172" w:type="dxa"/>
            <w:vAlign w:val="center"/>
          </w:tcPr>
          <w:p>
            <w:pPr>
              <w:spacing w:line="240" w:lineRule="auto"/>
              <w:ind w:firstLine="0" w:firstLineChars="0"/>
              <w:jc w:val="center"/>
              <w:rPr>
                <w:ins w:id="61" w:author="颖德工程咨询" w:date="2022-09-01T09:05:56Z"/>
                <w:rFonts w:hint="eastAsia" w:ascii="宋体" w:hAnsi="宋体" w:cs="宋体"/>
                <w:color w:val="FF0000"/>
                <w:sz w:val="24"/>
                <w:vertAlign w:val="baseline"/>
                <w:lang w:eastAsia="zh-CN"/>
              </w:rPr>
            </w:pPr>
            <w:r>
              <w:rPr>
                <w:rFonts w:hint="eastAsia" w:ascii="宋体" w:hAnsi="宋体" w:cs="宋体"/>
                <w:color w:val="FF0000"/>
                <w:sz w:val="24"/>
                <w:vertAlign w:val="baseline"/>
                <w:lang w:eastAsia="zh-CN"/>
              </w:rPr>
              <w:t>涉水生态敏感区</w:t>
            </w:r>
          </w:p>
        </w:tc>
        <w:tc>
          <w:tcPr>
            <w:tcW w:w="1349" w:type="dxa"/>
            <w:vMerge w:val="continue"/>
            <w:vAlign w:val="center"/>
          </w:tcPr>
          <w:p>
            <w:pPr>
              <w:spacing w:line="240" w:lineRule="auto"/>
              <w:ind w:firstLine="0" w:firstLineChars="0"/>
              <w:jc w:val="center"/>
              <w:rPr>
                <w:ins w:id="62" w:author="颖德工程咨询" w:date="2022-09-01T09:05:56Z"/>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restart"/>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val="en-US" w:eastAsia="zh-CN"/>
              </w:rPr>
              <w:t>5</w:t>
            </w:r>
          </w:p>
        </w:tc>
        <w:tc>
          <w:tcPr>
            <w:tcW w:w="1647" w:type="dxa"/>
            <w:vMerge w:val="restart"/>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田庄镇</w:t>
            </w:r>
          </w:p>
        </w:tc>
        <w:tc>
          <w:tcPr>
            <w:tcW w:w="1788"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田家沟村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w:t>
            </w:r>
          </w:p>
        </w:tc>
        <w:tc>
          <w:tcPr>
            <w:tcW w:w="1349" w:type="dxa"/>
            <w:vMerge w:val="restart"/>
            <w:vAlign w:val="center"/>
          </w:tcPr>
          <w:p>
            <w:pPr>
              <w:spacing w:line="240" w:lineRule="auto"/>
              <w:ind w:firstLine="0" w:firstLineChars="0"/>
              <w:jc w:val="center"/>
              <w:rPr>
                <w:rFonts w:hint="eastAsia" w:ascii="宋体" w:hAnsi="宋体" w:cs="宋体"/>
                <w:color w:val="FF0000"/>
                <w:sz w:val="24"/>
                <w:vertAlign w:val="baseline"/>
              </w:rPr>
            </w:pPr>
            <w:r>
              <w:rPr>
                <w:rFonts w:hint="eastAsia" w:ascii="宋体" w:hAnsi="宋体" w:cs="宋体"/>
                <w:color w:val="FF0000"/>
                <w:sz w:val="24"/>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pPr>
          </w:p>
        </w:tc>
        <w:tc>
          <w:tcPr>
            <w:tcW w:w="1647" w:type="dxa"/>
            <w:vMerge w:val="continue"/>
            <w:vAlign w:val="center"/>
          </w:tcPr>
          <w:p>
            <w:pPr>
              <w:spacing w:line="240" w:lineRule="auto"/>
              <w:ind w:firstLine="0" w:firstLineChars="0"/>
              <w:jc w:val="cente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赵家塔村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马家坪村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米家沟村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木沟湾村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寨山村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eastAsia="zh-CN"/>
              </w:rPr>
              <w:t>田庄村</w:t>
            </w:r>
          </w:p>
        </w:tc>
        <w:tc>
          <w:tcPr>
            <w:tcW w:w="4172" w:type="dxa"/>
            <w:vAlign w:val="center"/>
          </w:tcPr>
          <w:p>
            <w:pPr>
              <w:spacing w:line="240" w:lineRule="auto"/>
              <w:ind w:firstLine="0" w:firstLineChars="0"/>
              <w:jc w:val="center"/>
              <w:rPr>
                <w:rFonts w:hint="eastAsia" w:ascii="宋体" w:hAnsi="宋体" w:cs="宋体"/>
                <w:b w:val="0"/>
                <w:bCs w:val="0"/>
                <w:sz w:val="24"/>
                <w:vertAlign w:val="baseline"/>
              </w:rPr>
            </w:pPr>
            <w:r>
              <w:rPr>
                <w:rFonts w:hint="eastAsia" w:ascii="宋体" w:hAnsi="宋体" w:cs="宋体"/>
                <w:sz w:val="24"/>
                <w:vertAlign w:val="baseline"/>
                <w:lang w:eastAsia="zh-CN"/>
              </w:rPr>
              <w:t>集镇，涉水生态敏感区，人口聚集区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default" w:ascii="宋体" w:hAnsi="宋体" w:cs="宋体"/>
                <w:color w:val="FF0000"/>
                <w:sz w:val="24"/>
                <w:vertAlign w:val="baseline"/>
                <w:lang w:val="en-US" w:eastAsia="zh-CN"/>
              </w:rPr>
            </w:pPr>
            <w:r>
              <w:rPr>
                <w:rFonts w:hint="eastAsia" w:ascii="宋体" w:hAnsi="宋体" w:cs="宋体"/>
                <w:color w:val="FF0000"/>
                <w:sz w:val="24"/>
                <w:vertAlign w:val="baseline"/>
                <w:lang w:val="en-US" w:eastAsia="zh-CN"/>
              </w:rPr>
              <w:t>紫柏湾村</w:t>
            </w:r>
          </w:p>
        </w:tc>
        <w:tc>
          <w:tcPr>
            <w:tcW w:w="4172" w:type="dxa"/>
            <w:vAlign w:val="center"/>
          </w:tcPr>
          <w:p>
            <w:pPr>
              <w:spacing w:line="240" w:lineRule="auto"/>
              <w:ind w:firstLine="0" w:firstLineChars="0"/>
              <w:jc w:val="center"/>
              <w:rPr>
                <w:rFonts w:hint="eastAsia" w:ascii="宋体" w:hAnsi="宋体" w:cs="宋体"/>
                <w:color w:val="FF0000"/>
                <w:sz w:val="24"/>
                <w:vertAlign w:val="baseline"/>
                <w:lang w:eastAsia="zh-CN"/>
              </w:rPr>
            </w:pPr>
            <w:r>
              <w:rPr>
                <w:rFonts w:hint="eastAsia" w:ascii="宋体" w:hAnsi="宋体" w:cs="宋体"/>
                <w:color w:val="FF0000"/>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restart"/>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val="en-US" w:eastAsia="zh-CN"/>
              </w:rPr>
              <w:t>6</w:t>
            </w:r>
          </w:p>
        </w:tc>
        <w:tc>
          <w:tcPr>
            <w:tcW w:w="1647" w:type="dxa"/>
            <w:vMerge w:val="restart"/>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薛家峁镇</w:t>
            </w:r>
          </w:p>
        </w:tc>
        <w:tc>
          <w:tcPr>
            <w:tcW w:w="1788"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李家湾镇</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w:t>
            </w:r>
          </w:p>
        </w:tc>
        <w:tc>
          <w:tcPr>
            <w:tcW w:w="1349" w:type="dxa"/>
            <w:vMerge w:val="restart"/>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color w:val="FF0000"/>
                <w:sz w:val="24"/>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pPr>
          </w:p>
        </w:tc>
        <w:tc>
          <w:tcPr>
            <w:tcW w:w="1647" w:type="dxa"/>
            <w:vMerge w:val="continue"/>
            <w:vAlign w:val="center"/>
          </w:tcPr>
          <w:p>
            <w:pPr>
              <w:spacing w:line="240" w:lineRule="auto"/>
              <w:ind w:firstLine="0" w:firstLineChars="0"/>
              <w:jc w:val="cente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宽坪则村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薛家峁村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集镇，涉水生态敏感区，人口聚集区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榆林坪村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贺家园则村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集镇，涉水生态敏感区，人口聚集区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default" w:ascii="宋体" w:hAnsi="宋体" w:cs="宋体"/>
                <w:color w:val="FF0000"/>
                <w:sz w:val="24"/>
                <w:vertAlign w:val="baseline"/>
                <w:lang w:val="en-US" w:eastAsia="zh-CN"/>
              </w:rPr>
            </w:pPr>
            <w:r>
              <w:rPr>
                <w:rFonts w:hint="eastAsia" w:ascii="宋体" w:hAnsi="宋体" w:cs="宋体"/>
                <w:color w:val="FF0000"/>
                <w:sz w:val="24"/>
                <w:vertAlign w:val="baseline"/>
                <w:lang w:val="en-US" w:eastAsia="zh-CN"/>
              </w:rPr>
              <w:t>钟家沟村</w:t>
            </w:r>
          </w:p>
        </w:tc>
        <w:tc>
          <w:tcPr>
            <w:tcW w:w="4172" w:type="dxa"/>
            <w:vAlign w:val="center"/>
          </w:tcPr>
          <w:p>
            <w:pPr>
              <w:spacing w:line="240" w:lineRule="auto"/>
              <w:ind w:firstLine="0" w:firstLineChars="0"/>
              <w:jc w:val="center"/>
              <w:rPr>
                <w:rFonts w:hint="eastAsia" w:ascii="宋体" w:hAnsi="宋体" w:cs="宋体"/>
                <w:color w:val="FF0000"/>
                <w:sz w:val="24"/>
                <w:vertAlign w:val="baseline"/>
                <w:lang w:eastAsia="zh-CN"/>
              </w:rPr>
            </w:pPr>
            <w:r>
              <w:rPr>
                <w:rFonts w:hint="eastAsia" w:ascii="宋体" w:hAnsi="宋体" w:cs="宋体"/>
                <w:color w:val="FF0000"/>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restart"/>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val="en-US" w:eastAsia="zh-CN"/>
              </w:rPr>
              <w:t>7</w:t>
            </w:r>
          </w:p>
        </w:tc>
        <w:tc>
          <w:tcPr>
            <w:tcW w:w="1647" w:type="dxa"/>
            <w:vMerge w:val="restart"/>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张家砭镇</w:t>
            </w:r>
          </w:p>
        </w:tc>
        <w:tc>
          <w:tcPr>
            <w:tcW w:w="1788"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柳家庄村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w:t>
            </w:r>
          </w:p>
        </w:tc>
        <w:tc>
          <w:tcPr>
            <w:tcW w:w="1349" w:type="dxa"/>
            <w:vMerge w:val="restart"/>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pPr>
          </w:p>
        </w:tc>
        <w:tc>
          <w:tcPr>
            <w:tcW w:w="1647" w:type="dxa"/>
            <w:vMerge w:val="continue"/>
            <w:vAlign w:val="center"/>
          </w:tcPr>
          <w:p>
            <w:pPr>
              <w:spacing w:line="240" w:lineRule="auto"/>
              <w:ind w:firstLine="0" w:firstLineChars="0"/>
              <w:jc w:val="cente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黄家沟村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rP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五里湾村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restart"/>
            <w:vAlign w:val="center"/>
          </w:tcPr>
          <w:p>
            <w:pPr>
              <w:spacing w:line="240" w:lineRule="auto"/>
              <w:ind w:firstLine="0" w:firstLineChars="0"/>
              <w:jc w:val="center"/>
              <w:rPr>
                <w:rFonts w:hint="eastAsia" w:ascii="宋体" w:hAnsi="宋体" w:eastAsia="宋体" w:cs="宋体"/>
                <w:sz w:val="24"/>
                <w:vertAlign w:val="baseline"/>
                <w:lang w:val="en-US" w:eastAsia="zh-CN"/>
              </w:rPr>
            </w:pPr>
            <w:r>
              <w:rPr>
                <w:rFonts w:hint="eastAsia" w:ascii="宋体" w:hAnsi="宋体" w:cs="宋体"/>
                <w:sz w:val="24"/>
                <w:vertAlign w:val="baseline"/>
                <w:lang w:val="en-US" w:eastAsia="zh-CN"/>
              </w:rPr>
              <w:t>8</w:t>
            </w:r>
          </w:p>
        </w:tc>
        <w:tc>
          <w:tcPr>
            <w:tcW w:w="1647" w:type="dxa"/>
            <w:vMerge w:val="restart"/>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义合镇</w:t>
            </w: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党家沟村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涉水生态敏感区</w:t>
            </w:r>
          </w:p>
        </w:tc>
        <w:tc>
          <w:tcPr>
            <w:tcW w:w="1349" w:type="dxa"/>
            <w:vMerge w:val="restart"/>
            <w:vAlign w:val="center"/>
          </w:tcPr>
          <w:p>
            <w:pPr>
              <w:spacing w:line="240" w:lineRule="auto"/>
              <w:ind w:firstLine="0" w:firstLineChars="0"/>
              <w:jc w:val="center"/>
              <w:rPr>
                <w:rFonts w:hint="eastAsia" w:ascii="宋体" w:hAnsi="宋体" w:eastAsia="宋体" w:cs="宋体"/>
                <w:sz w:val="24"/>
                <w:vertAlign w:val="baseline"/>
                <w:lang w:val="en-US" w:eastAsia="zh-CN"/>
              </w:rPr>
            </w:pPr>
            <w:r>
              <w:rPr>
                <w:rFonts w:hint="eastAsia" w:ascii="宋体" w:hAnsi="宋体" w:cs="宋体"/>
                <w:color w:val="FF0000"/>
                <w:sz w:val="24"/>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pPr>
          </w:p>
        </w:tc>
        <w:tc>
          <w:tcPr>
            <w:tcW w:w="1647" w:type="dxa"/>
            <w:vMerge w:val="continue"/>
            <w:vAlign w:val="center"/>
          </w:tcPr>
          <w:p>
            <w:pPr>
              <w:spacing w:line="240" w:lineRule="auto"/>
              <w:ind w:firstLine="0" w:firstLineChars="0"/>
              <w:jc w:val="center"/>
            </w:pPr>
          </w:p>
        </w:tc>
        <w:tc>
          <w:tcPr>
            <w:tcW w:w="1788" w:type="dxa"/>
            <w:vAlign w:val="center"/>
          </w:tcPr>
          <w:p>
            <w:pPr>
              <w:spacing w:line="240" w:lineRule="auto"/>
              <w:ind w:firstLine="0" w:firstLineChars="0"/>
              <w:jc w:val="center"/>
              <w:rPr>
                <w:rFonts w:hint="eastAsia" w:ascii="宋体" w:hAnsi="宋体" w:cs="宋体"/>
                <w:sz w:val="24"/>
                <w:vertAlign w:val="baseline"/>
                <w:lang w:eastAsia="zh-CN"/>
              </w:rPr>
            </w:pPr>
            <w:r>
              <w:rPr>
                <w:rFonts w:hint="eastAsia" w:ascii="宋体" w:hAnsi="宋体" w:cs="宋体"/>
                <w:sz w:val="24"/>
                <w:vertAlign w:val="baseline"/>
                <w:lang w:eastAsia="zh-CN"/>
              </w:rPr>
              <w:t>合家园则村</w:t>
            </w:r>
          </w:p>
        </w:tc>
        <w:tc>
          <w:tcPr>
            <w:tcW w:w="4172" w:type="dxa"/>
            <w:vAlign w:val="center"/>
          </w:tcPr>
          <w:p>
            <w:pPr>
              <w:spacing w:line="240" w:lineRule="auto"/>
              <w:ind w:firstLine="0" w:firstLineChars="0"/>
              <w:jc w:val="center"/>
              <w:rPr>
                <w:rFonts w:hint="eastAsia" w:ascii="宋体" w:hAnsi="宋体" w:cs="宋体"/>
                <w:sz w:val="24"/>
                <w:vertAlign w:val="baseline"/>
                <w:lang w:eastAsia="zh-CN"/>
              </w:rPr>
            </w:pPr>
            <w:r>
              <w:rPr>
                <w:rFonts w:hint="eastAsia" w:ascii="宋体" w:hAnsi="宋体" w:cs="宋体"/>
                <w:sz w:val="24"/>
                <w:vertAlign w:val="baseline"/>
                <w:lang w:eastAsia="zh-CN"/>
              </w:rPr>
              <w:t>移民搬迁，集镇，人口聚集区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pPr>
          </w:p>
        </w:tc>
        <w:tc>
          <w:tcPr>
            <w:tcW w:w="1647" w:type="dxa"/>
            <w:vMerge w:val="continue"/>
            <w:vAlign w:val="center"/>
          </w:tcPr>
          <w:p>
            <w:pPr>
              <w:spacing w:line="240" w:lineRule="auto"/>
              <w:ind w:firstLine="0" w:firstLineChars="0"/>
              <w:jc w:val="center"/>
            </w:pP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杨家渠村</w:t>
            </w:r>
          </w:p>
        </w:tc>
        <w:tc>
          <w:tcPr>
            <w:tcW w:w="4172" w:type="dxa"/>
            <w:vAlign w:val="center"/>
          </w:tcPr>
          <w:p>
            <w:pPr>
              <w:spacing w:line="240" w:lineRule="auto"/>
              <w:ind w:firstLine="0" w:firstLineChars="0"/>
              <w:jc w:val="center"/>
              <w:rPr>
                <w:rFonts w:hint="eastAsia" w:ascii="宋体" w:hAnsi="宋体" w:cs="宋体"/>
                <w:b/>
                <w:bCs/>
                <w:sz w:val="24"/>
                <w:vertAlign w:val="baseline"/>
              </w:rPr>
            </w:pPr>
            <w:r>
              <w:rPr>
                <w:rFonts w:hint="eastAsia" w:ascii="宋体" w:hAnsi="宋体" w:cs="宋体"/>
                <w:sz w:val="24"/>
                <w:vertAlign w:val="baseline"/>
                <w:lang w:eastAsia="zh-CN"/>
              </w:rPr>
              <w:t>集镇，涉水生态敏感区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pPr>
          </w:p>
        </w:tc>
        <w:tc>
          <w:tcPr>
            <w:tcW w:w="1647" w:type="dxa"/>
            <w:vMerge w:val="continue"/>
            <w:vAlign w:val="center"/>
          </w:tcPr>
          <w:p>
            <w:pPr>
              <w:spacing w:line="240" w:lineRule="auto"/>
              <w:ind w:firstLine="0" w:firstLineChars="0"/>
              <w:jc w:val="center"/>
            </w:pPr>
          </w:p>
        </w:tc>
        <w:tc>
          <w:tcPr>
            <w:tcW w:w="1788" w:type="dxa"/>
            <w:vAlign w:val="center"/>
          </w:tcPr>
          <w:p>
            <w:pPr>
              <w:spacing w:line="240" w:lineRule="auto"/>
              <w:ind w:firstLine="0" w:firstLineChars="0"/>
              <w:jc w:val="center"/>
              <w:rPr>
                <w:rFonts w:hint="default" w:ascii="宋体" w:hAnsi="宋体" w:cs="宋体"/>
                <w:color w:val="FF0000"/>
                <w:sz w:val="24"/>
                <w:vertAlign w:val="baseline"/>
                <w:lang w:val="en-US" w:eastAsia="zh-CN"/>
              </w:rPr>
            </w:pPr>
            <w:r>
              <w:rPr>
                <w:rFonts w:hint="eastAsia" w:ascii="宋体" w:hAnsi="宋体" w:cs="宋体"/>
                <w:color w:val="FF0000"/>
                <w:sz w:val="24"/>
                <w:vertAlign w:val="baseline"/>
                <w:lang w:val="en-US" w:eastAsia="zh-CN"/>
              </w:rPr>
              <w:t>薛家沟村</w:t>
            </w:r>
          </w:p>
        </w:tc>
        <w:tc>
          <w:tcPr>
            <w:tcW w:w="4172" w:type="dxa"/>
            <w:vAlign w:val="center"/>
          </w:tcPr>
          <w:p>
            <w:pPr>
              <w:spacing w:line="240" w:lineRule="auto"/>
              <w:ind w:firstLine="0" w:firstLineChars="0"/>
              <w:jc w:val="center"/>
              <w:rPr>
                <w:rFonts w:hint="eastAsia" w:ascii="宋体" w:hAnsi="宋体" w:cs="宋体"/>
                <w:color w:val="FF0000"/>
                <w:sz w:val="24"/>
                <w:vertAlign w:val="baseline"/>
                <w:lang w:eastAsia="zh-CN"/>
              </w:rPr>
            </w:pPr>
            <w:r>
              <w:rPr>
                <w:rFonts w:hint="eastAsia" w:ascii="宋体" w:hAnsi="宋体" w:cs="宋体"/>
                <w:color w:val="FF0000"/>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color w:val="FF0000"/>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pPr>
          </w:p>
        </w:tc>
        <w:tc>
          <w:tcPr>
            <w:tcW w:w="1647" w:type="dxa"/>
            <w:vMerge w:val="continue"/>
            <w:vAlign w:val="center"/>
          </w:tcPr>
          <w:p>
            <w:pPr>
              <w:spacing w:line="240" w:lineRule="auto"/>
              <w:ind w:firstLine="0" w:firstLineChars="0"/>
              <w:jc w:val="center"/>
            </w:pPr>
          </w:p>
        </w:tc>
        <w:tc>
          <w:tcPr>
            <w:tcW w:w="1788" w:type="dxa"/>
            <w:vAlign w:val="center"/>
          </w:tcPr>
          <w:p>
            <w:pPr>
              <w:spacing w:line="240" w:lineRule="auto"/>
              <w:ind w:firstLine="0" w:firstLineChars="0"/>
              <w:jc w:val="center"/>
              <w:rPr>
                <w:rFonts w:hint="default" w:ascii="宋体" w:hAnsi="宋体" w:cs="宋体"/>
                <w:color w:val="FF0000"/>
                <w:sz w:val="24"/>
                <w:vertAlign w:val="baseline"/>
                <w:lang w:val="en-US" w:eastAsia="zh-CN"/>
              </w:rPr>
            </w:pPr>
            <w:r>
              <w:rPr>
                <w:rFonts w:hint="eastAsia" w:ascii="宋体" w:hAnsi="宋体" w:cs="宋体"/>
                <w:color w:val="FF0000"/>
                <w:sz w:val="24"/>
                <w:vertAlign w:val="baseline"/>
                <w:lang w:val="en-US" w:eastAsia="zh-CN"/>
              </w:rPr>
              <w:t>西直沟村</w:t>
            </w:r>
          </w:p>
        </w:tc>
        <w:tc>
          <w:tcPr>
            <w:tcW w:w="4172" w:type="dxa"/>
            <w:vAlign w:val="center"/>
          </w:tcPr>
          <w:p>
            <w:pPr>
              <w:spacing w:line="240" w:lineRule="auto"/>
              <w:ind w:firstLine="0" w:firstLineChars="0"/>
              <w:jc w:val="center"/>
              <w:rPr>
                <w:rFonts w:hint="eastAsia" w:ascii="宋体" w:hAnsi="宋体" w:cs="宋体"/>
                <w:color w:val="FF0000"/>
                <w:sz w:val="24"/>
                <w:vertAlign w:val="baseline"/>
                <w:lang w:eastAsia="zh-CN"/>
              </w:rPr>
            </w:pPr>
            <w:r>
              <w:rPr>
                <w:rFonts w:hint="eastAsia" w:ascii="宋体" w:hAnsi="宋体" w:cs="宋体"/>
                <w:color w:val="FF0000"/>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color w:val="FF0000"/>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pPr>
          </w:p>
        </w:tc>
        <w:tc>
          <w:tcPr>
            <w:tcW w:w="1647" w:type="dxa"/>
            <w:vMerge w:val="continue"/>
            <w:vAlign w:val="center"/>
          </w:tcPr>
          <w:p>
            <w:pPr>
              <w:spacing w:line="240" w:lineRule="auto"/>
              <w:ind w:firstLine="0" w:firstLineChars="0"/>
              <w:jc w:val="center"/>
            </w:pPr>
          </w:p>
        </w:tc>
        <w:tc>
          <w:tcPr>
            <w:tcW w:w="1788" w:type="dxa"/>
            <w:vAlign w:val="center"/>
          </w:tcPr>
          <w:p>
            <w:pPr>
              <w:spacing w:line="240" w:lineRule="auto"/>
              <w:ind w:firstLine="0" w:firstLineChars="0"/>
              <w:jc w:val="center"/>
              <w:rPr>
                <w:rFonts w:hint="default" w:ascii="宋体" w:hAnsi="宋体" w:cs="宋体"/>
                <w:color w:val="FF0000"/>
                <w:sz w:val="24"/>
                <w:vertAlign w:val="baseline"/>
                <w:lang w:val="en-US" w:eastAsia="zh-CN"/>
              </w:rPr>
            </w:pPr>
            <w:r>
              <w:rPr>
                <w:rFonts w:hint="eastAsia" w:ascii="宋体" w:hAnsi="宋体" w:cs="宋体"/>
                <w:color w:val="FF0000"/>
                <w:sz w:val="24"/>
                <w:vertAlign w:val="baseline"/>
                <w:lang w:val="en-US" w:eastAsia="zh-CN"/>
              </w:rPr>
              <w:t>王家坪村</w:t>
            </w:r>
          </w:p>
        </w:tc>
        <w:tc>
          <w:tcPr>
            <w:tcW w:w="4172" w:type="dxa"/>
            <w:vAlign w:val="center"/>
          </w:tcPr>
          <w:p>
            <w:pPr>
              <w:spacing w:line="240" w:lineRule="auto"/>
              <w:ind w:firstLine="0" w:firstLineChars="0"/>
              <w:jc w:val="center"/>
              <w:rPr>
                <w:rFonts w:hint="eastAsia" w:ascii="宋体" w:hAnsi="宋体" w:cs="宋体"/>
                <w:color w:val="FF0000"/>
                <w:sz w:val="24"/>
                <w:vertAlign w:val="baseline"/>
                <w:lang w:eastAsia="zh-CN"/>
              </w:rPr>
            </w:pPr>
            <w:r>
              <w:rPr>
                <w:rFonts w:hint="eastAsia" w:ascii="宋体" w:hAnsi="宋体" w:cs="宋体"/>
                <w:color w:val="FF0000"/>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color w:val="FF0000"/>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restart"/>
            <w:vAlign w:val="center"/>
          </w:tcPr>
          <w:p>
            <w:pPr>
              <w:spacing w:line="240" w:lineRule="auto"/>
              <w:ind w:firstLine="0" w:firstLineChars="0"/>
              <w:jc w:val="center"/>
              <w:rPr>
                <w:rFonts w:hint="eastAsia" w:ascii="宋体" w:hAnsi="宋体" w:eastAsia="宋体" w:cs="宋体"/>
                <w:sz w:val="24"/>
                <w:vertAlign w:val="baseline"/>
                <w:lang w:val="en-US" w:eastAsia="zh-CN"/>
              </w:rPr>
            </w:pPr>
            <w:r>
              <w:rPr>
                <w:rFonts w:hint="eastAsia" w:ascii="宋体" w:hAnsi="宋体" w:cs="宋体"/>
                <w:sz w:val="24"/>
                <w:vertAlign w:val="baseline"/>
                <w:lang w:val="en-US" w:eastAsia="zh-CN"/>
              </w:rPr>
              <w:t>9</w:t>
            </w:r>
          </w:p>
        </w:tc>
        <w:tc>
          <w:tcPr>
            <w:tcW w:w="1647" w:type="dxa"/>
            <w:vMerge w:val="restart"/>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吉镇镇</w:t>
            </w: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吉镇村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集镇，涉水生态敏感区，人口聚集区</w:t>
            </w:r>
          </w:p>
        </w:tc>
        <w:tc>
          <w:tcPr>
            <w:tcW w:w="1349" w:type="dxa"/>
            <w:vMerge w:val="restart"/>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color w:val="FF0000"/>
                <w:sz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lang w:val="en-US" w:eastAsia="zh-CN"/>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lang w:eastAsia="zh-CN"/>
              </w:rPr>
            </w:pPr>
          </w:p>
        </w:tc>
        <w:tc>
          <w:tcPr>
            <w:tcW w:w="1788" w:type="dxa"/>
            <w:vAlign w:val="center"/>
          </w:tcPr>
          <w:p>
            <w:pPr>
              <w:spacing w:line="240" w:lineRule="auto"/>
              <w:ind w:firstLine="0" w:firstLineChars="0"/>
              <w:jc w:val="center"/>
              <w:rPr>
                <w:rFonts w:hint="default" w:ascii="宋体" w:hAnsi="宋体" w:cs="宋体"/>
                <w:color w:val="FF0000"/>
                <w:sz w:val="24"/>
                <w:vertAlign w:val="baseline"/>
                <w:lang w:val="en-US" w:eastAsia="zh-CN"/>
              </w:rPr>
            </w:pPr>
            <w:r>
              <w:rPr>
                <w:rFonts w:hint="eastAsia" w:ascii="宋体" w:hAnsi="宋体" w:cs="宋体"/>
                <w:color w:val="FF0000"/>
                <w:sz w:val="24"/>
                <w:vertAlign w:val="baseline"/>
                <w:lang w:val="en-US" w:eastAsia="zh-CN"/>
              </w:rPr>
              <w:t>瑞宁村</w:t>
            </w:r>
          </w:p>
        </w:tc>
        <w:tc>
          <w:tcPr>
            <w:tcW w:w="4172" w:type="dxa"/>
            <w:vAlign w:val="center"/>
          </w:tcPr>
          <w:p>
            <w:pPr>
              <w:spacing w:line="240" w:lineRule="auto"/>
              <w:ind w:firstLine="0" w:firstLineChars="0"/>
              <w:jc w:val="center"/>
              <w:rPr>
                <w:rFonts w:hint="eastAsia" w:ascii="宋体" w:hAnsi="宋体" w:cs="宋体"/>
                <w:color w:val="FF0000"/>
                <w:sz w:val="24"/>
                <w:vertAlign w:val="baseline"/>
                <w:lang w:eastAsia="zh-CN"/>
              </w:rPr>
            </w:pPr>
            <w:r>
              <w:rPr>
                <w:rFonts w:hint="eastAsia" w:ascii="宋体" w:hAnsi="宋体" w:cs="宋体"/>
                <w:color w:val="FF0000"/>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restart"/>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10</w:t>
            </w:r>
          </w:p>
        </w:tc>
        <w:tc>
          <w:tcPr>
            <w:tcW w:w="1647" w:type="dxa"/>
            <w:vMerge w:val="restart"/>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枣林坪镇</w:t>
            </w: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枣后坪村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集镇，涉水生态敏感区</w:t>
            </w:r>
          </w:p>
        </w:tc>
        <w:tc>
          <w:tcPr>
            <w:tcW w:w="1349" w:type="dxa"/>
            <w:vMerge w:val="restart"/>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color w:val="FF0000"/>
                <w:sz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lang w:val="en-US" w:eastAsia="zh-CN"/>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lang w:eastAsia="zh-CN"/>
              </w:rPr>
            </w:pPr>
          </w:p>
        </w:tc>
        <w:tc>
          <w:tcPr>
            <w:tcW w:w="1788" w:type="dxa"/>
            <w:vAlign w:val="center"/>
          </w:tcPr>
          <w:p>
            <w:pPr>
              <w:spacing w:line="240" w:lineRule="auto"/>
              <w:ind w:firstLine="0" w:firstLineChars="0"/>
              <w:jc w:val="center"/>
              <w:rPr>
                <w:rFonts w:hint="eastAsia" w:ascii="宋体" w:hAnsi="宋体" w:cs="宋体"/>
                <w:sz w:val="24"/>
                <w:vertAlign w:val="baseline"/>
                <w:lang w:eastAsia="zh-CN"/>
              </w:rPr>
            </w:pPr>
            <w:r>
              <w:rPr>
                <w:rFonts w:hint="eastAsia" w:ascii="宋体" w:hAnsi="宋体" w:cs="宋体"/>
                <w:sz w:val="24"/>
                <w:vertAlign w:val="baseline"/>
                <w:lang w:eastAsia="zh-CN"/>
              </w:rPr>
              <w:t>枣前坪村</w:t>
            </w:r>
          </w:p>
        </w:tc>
        <w:tc>
          <w:tcPr>
            <w:tcW w:w="4172" w:type="dxa"/>
            <w:vAlign w:val="center"/>
          </w:tcPr>
          <w:p>
            <w:pPr>
              <w:spacing w:line="240" w:lineRule="auto"/>
              <w:ind w:firstLine="0" w:firstLineChars="0"/>
              <w:jc w:val="center"/>
              <w:rPr>
                <w:rFonts w:hint="eastAsia" w:ascii="宋体" w:hAnsi="宋体" w:cs="宋体"/>
                <w:sz w:val="24"/>
                <w:vertAlign w:val="baseline"/>
                <w:lang w:eastAsia="zh-CN"/>
              </w:rPr>
            </w:pPr>
            <w:r>
              <w:rPr>
                <w:rFonts w:hint="eastAsia" w:ascii="宋体" w:hAnsi="宋体" w:cs="宋体"/>
                <w:sz w:val="24"/>
                <w:vertAlign w:val="baseline"/>
                <w:lang w:eastAsia="zh-CN"/>
              </w:rPr>
              <w:t>集镇，涉水生态敏感区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lang w:val="en-US" w:eastAsia="zh-CN"/>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lang w:eastAsia="zh-CN"/>
              </w:rPr>
            </w:pPr>
          </w:p>
        </w:tc>
        <w:tc>
          <w:tcPr>
            <w:tcW w:w="1788" w:type="dxa"/>
            <w:vAlign w:val="center"/>
          </w:tcPr>
          <w:p>
            <w:pPr>
              <w:spacing w:line="240" w:lineRule="auto"/>
              <w:ind w:firstLine="0" w:firstLineChars="0"/>
              <w:jc w:val="center"/>
              <w:rPr>
                <w:rFonts w:hint="default" w:ascii="宋体" w:hAnsi="宋体" w:cs="宋体"/>
                <w:color w:val="FF0000"/>
                <w:sz w:val="24"/>
                <w:vertAlign w:val="baseline"/>
                <w:lang w:val="en-US" w:eastAsia="zh-CN"/>
              </w:rPr>
            </w:pPr>
            <w:r>
              <w:rPr>
                <w:rFonts w:hint="eastAsia" w:ascii="宋体" w:hAnsi="宋体" w:cs="宋体"/>
                <w:color w:val="FF0000"/>
                <w:sz w:val="24"/>
                <w:vertAlign w:val="baseline"/>
                <w:lang w:val="en-US" w:eastAsia="zh-CN"/>
              </w:rPr>
              <w:t>河底村</w:t>
            </w:r>
          </w:p>
        </w:tc>
        <w:tc>
          <w:tcPr>
            <w:tcW w:w="4172" w:type="dxa"/>
            <w:vAlign w:val="center"/>
          </w:tcPr>
          <w:p>
            <w:pPr>
              <w:spacing w:line="240" w:lineRule="auto"/>
              <w:ind w:firstLine="0" w:firstLineChars="0"/>
              <w:jc w:val="center"/>
              <w:rPr>
                <w:rFonts w:hint="eastAsia" w:ascii="宋体" w:hAnsi="宋体" w:cs="宋体"/>
                <w:color w:val="FF0000"/>
                <w:sz w:val="24"/>
                <w:vertAlign w:val="baseline"/>
                <w:lang w:eastAsia="zh-CN"/>
              </w:rPr>
            </w:pPr>
            <w:r>
              <w:rPr>
                <w:rFonts w:hint="eastAsia" w:ascii="宋体" w:hAnsi="宋体" w:cs="宋体"/>
                <w:color w:val="FF0000"/>
                <w:sz w:val="24"/>
                <w:vertAlign w:val="baseline"/>
                <w:lang w:eastAsia="zh-CN"/>
              </w:rPr>
              <w:t>涉水生态敏感区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restart"/>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11</w:t>
            </w:r>
          </w:p>
        </w:tc>
        <w:tc>
          <w:tcPr>
            <w:tcW w:w="1647" w:type="dxa"/>
            <w:vMerge w:val="restart"/>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中角镇</w:t>
            </w:r>
          </w:p>
        </w:tc>
        <w:tc>
          <w:tcPr>
            <w:tcW w:w="1788"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刘家川村</w:t>
            </w:r>
          </w:p>
        </w:tc>
        <w:tc>
          <w:tcPr>
            <w:tcW w:w="4172"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集镇，涉水生态敏感区，人口聚集区</w:t>
            </w:r>
          </w:p>
        </w:tc>
        <w:tc>
          <w:tcPr>
            <w:tcW w:w="1349" w:type="dxa"/>
            <w:vMerge w:val="restart"/>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color w:val="FF0000"/>
                <w:sz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lang w:val="en-US" w:eastAsia="zh-CN"/>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lang w:eastAsia="zh-CN"/>
              </w:rPr>
            </w:pPr>
          </w:p>
        </w:tc>
        <w:tc>
          <w:tcPr>
            <w:tcW w:w="1788" w:type="dxa"/>
            <w:vAlign w:val="center"/>
          </w:tcPr>
          <w:p>
            <w:pPr>
              <w:spacing w:line="240" w:lineRule="auto"/>
              <w:ind w:firstLine="0" w:firstLineChars="0"/>
              <w:jc w:val="center"/>
              <w:rPr>
                <w:rFonts w:hint="default" w:ascii="宋体" w:hAnsi="宋体" w:cs="宋体"/>
                <w:color w:val="FF0000"/>
                <w:sz w:val="24"/>
                <w:vertAlign w:val="baseline"/>
                <w:lang w:val="en-US" w:eastAsia="zh-CN"/>
              </w:rPr>
            </w:pPr>
            <w:r>
              <w:rPr>
                <w:rFonts w:hint="eastAsia" w:ascii="宋体" w:hAnsi="宋体" w:cs="宋体"/>
                <w:color w:val="FF0000"/>
                <w:sz w:val="24"/>
                <w:vertAlign w:val="baseline"/>
                <w:lang w:val="en-US" w:eastAsia="zh-CN"/>
              </w:rPr>
              <w:t>马家川村</w:t>
            </w:r>
          </w:p>
        </w:tc>
        <w:tc>
          <w:tcPr>
            <w:tcW w:w="4172" w:type="dxa"/>
            <w:vAlign w:val="center"/>
          </w:tcPr>
          <w:p>
            <w:pPr>
              <w:spacing w:line="240" w:lineRule="auto"/>
              <w:ind w:firstLine="0" w:firstLineChars="0"/>
              <w:jc w:val="center"/>
              <w:rPr>
                <w:rFonts w:hint="eastAsia" w:ascii="宋体" w:hAnsi="宋体" w:cs="宋体"/>
                <w:color w:val="FF0000"/>
                <w:sz w:val="24"/>
                <w:vertAlign w:val="baseline"/>
                <w:lang w:eastAsia="zh-CN"/>
              </w:rPr>
            </w:pPr>
            <w:r>
              <w:rPr>
                <w:rFonts w:hint="eastAsia" w:ascii="宋体" w:hAnsi="宋体" w:cs="宋体"/>
                <w:color w:val="FF0000"/>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restart"/>
            <w:vAlign w:val="center"/>
          </w:tcPr>
          <w:p>
            <w:pPr>
              <w:spacing w:line="240" w:lineRule="auto"/>
              <w:ind w:firstLine="0" w:firstLineChars="0"/>
              <w:jc w:val="center"/>
              <w:rPr>
                <w:rFonts w:hint="default" w:ascii="宋体" w:hAnsi="宋体" w:cs="宋体"/>
                <w:color w:val="FF0000"/>
                <w:sz w:val="24"/>
                <w:vertAlign w:val="baseline"/>
                <w:lang w:val="en-US" w:eastAsia="zh-CN"/>
              </w:rPr>
            </w:pPr>
            <w:r>
              <w:rPr>
                <w:rFonts w:hint="eastAsia" w:ascii="宋体" w:hAnsi="宋体" w:cs="宋体"/>
                <w:color w:val="FF0000"/>
                <w:sz w:val="24"/>
                <w:vertAlign w:val="baseline"/>
                <w:lang w:val="en-US" w:eastAsia="zh-CN"/>
              </w:rPr>
              <w:t>12</w:t>
            </w:r>
          </w:p>
        </w:tc>
        <w:tc>
          <w:tcPr>
            <w:tcW w:w="1647" w:type="dxa"/>
            <w:vMerge w:val="restart"/>
            <w:vAlign w:val="center"/>
          </w:tcPr>
          <w:p>
            <w:pPr>
              <w:spacing w:line="240" w:lineRule="auto"/>
              <w:ind w:firstLine="0" w:firstLineChars="0"/>
              <w:jc w:val="center"/>
              <w:rPr>
                <w:rFonts w:hint="eastAsia" w:ascii="宋体" w:hAnsi="宋体" w:eastAsia="宋体" w:cs="宋体"/>
                <w:color w:val="FF0000"/>
                <w:sz w:val="24"/>
                <w:vertAlign w:val="baseline"/>
                <w:lang w:val="en-US" w:eastAsia="zh-CN"/>
              </w:rPr>
            </w:pPr>
            <w:r>
              <w:rPr>
                <w:rFonts w:hint="eastAsia" w:cs="Times New Roman"/>
                <w:color w:val="FF0000"/>
                <w:sz w:val="24"/>
              </w:rPr>
              <w:t>定仙墕</w:t>
            </w:r>
            <w:r>
              <w:rPr>
                <w:rFonts w:hint="eastAsia" w:cs="Times New Roman"/>
                <w:color w:val="FF0000"/>
                <w:sz w:val="24"/>
                <w:lang w:val="en-US" w:eastAsia="zh-CN"/>
              </w:rPr>
              <w:t>镇</w:t>
            </w:r>
          </w:p>
        </w:tc>
        <w:tc>
          <w:tcPr>
            <w:tcW w:w="1788" w:type="dxa"/>
            <w:vAlign w:val="center"/>
          </w:tcPr>
          <w:p>
            <w:pPr>
              <w:spacing w:line="240" w:lineRule="auto"/>
              <w:ind w:firstLine="0" w:firstLineChars="0"/>
              <w:jc w:val="center"/>
              <w:rPr>
                <w:rFonts w:hint="eastAsia" w:ascii="宋体" w:hAnsi="宋体" w:cs="宋体"/>
                <w:color w:val="FF0000"/>
                <w:sz w:val="24"/>
                <w:vertAlign w:val="baseline"/>
                <w:lang w:eastAsia="zh-CN"/>
              </w:rPr>
            </w:pPr>
            <w:r>
              <w:rPr>
                <w:rFonts w:hint="eastAsia" w:cs="Times New Roman"/>
                <w:color w:val="FF0000"/>
                <w:sz w:val="24"/>
              </w:rPr>
              <w:t>定仙墕村</w:t>
            </w:r>
          </w:p>
        </w:tc>
        <w:tc>
          <w:tcPr>
            <w:tcW w:w="4172" w:type="dxa"/>
            <w:vAlign w:val="center"/>
          </w:tcPr>
          <w:p>
            <w:pPr>
              <w:spacing w:line="240" w:lineRule="auto"/>
              <w:ind w:firstLine="0" w:firstLineChars="0"/>
              <w:jc w:val="center"/>
              <w:rPr>
                <w:rFonts w:hint="eastAsia" w:ascii="宋体" w:hAnsi="宋体" w:cs="宋体"/>
                <w:color w:val="FF0000"/>
                <w:sz w:val="24"/>
                <w:vertAlign w:val="baseline"/>
                <w:lang w:eastAsia="zh-CN"/>
              </w:rPr>
            </w:pPr>
            <w:r>
              <w:rPr>
                <w:rFonts w:hint="eastAsia" w:ascii="宋体" w:hAnsi="宋体" w:cs="宋体"/>
                <w:color w:val="FF0000"/>
                <w:sz w:val="24"/>
                <w:vertAlign w:val="baseline"/>
                <w:lang w:eastAsia="zh-CN"/>
              </w:rPr>
              <w:t>集镇，涉水生态敏感区，人口聚集区</w:t>
            </w:r>
          </w:p>
        </w:tc>
        <w:tc>
          <w:tcPr>
            <w:tcW w:w="1349" w:type="dxa"/>
            <w:vMerge w:val="restart"/>
            <w:vAlign w:val="center"/>
          </w:tcPr>
          <w:p>
            <w:pPr>
              <w:spacing w:line="240" w:lineRule="auto"/>
              <w:ind w:firstLine="0" w:firstLineChars="0"/>
              <w:jc w:val="center"/>
              <w:rPr>
                <w:rFonts w:hint="default" w:ascii="宋体" w:hAnsi="宋体" w:cs="宋体"/>
                <w:color w:val="FF0000"/>
                <w:sz w:val="24"/>
                <w:vertAlign w:val="baseline"/>
                <w:lang w:val="en-US" w:eastAsia="zh-CN"/>
              </w:rPr>
            </w:pPr>
            <w:r>
              <w:rPr>
                <w:rFonts w:hint="eastAsia" w:ascii="宋体" w:hAnsi="宋体" w:cs="宋体"/>
                <w:color w:val="FF0000"/>
                <w:sz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762" w:type="dxa"/>
            <w:vMerge w:val="continue"/>
            <w:vAlign w:val="center"/>
          </w:tcPr>
          <w:p>
            <w:pPr>
              <w:spacing w:line="240" w:lineRule="auto"/>
              <w:ind w:firstLine="0" w:firstLineChars="0"/>
              <w:jc w:val="center"/>
              <w:rPr>
                <w:rFonts w:hint="eastAsia" w:ascii="宋体" w:hAnsi="宋体" w:cs="宋体"/>
                <w:sz w:val="24"/>
                <w:vertAlign w:val="baseline"/>
                <w:lang w:val="en-US" w:eastAsia="zh-CN"/>
              </w:rPr>
            </w:pPr>
          </w:p>
        </w:tc>
        <w:tc>
          <w:tcPr>
            <w:tcW w:w="1647" w:type="dxa"/>
            <w:vMerge w:val="continue"/>
            <w:vAlign w:val="center"/>
          </w:tcPr>
          <w:p>
            <w:pPr>
              <w:spacing w:line="240" w:lineRule="auto"/>
              <w:ind w:firstLine="0" w:firstLineChars="0"/>
              <w:jc w:val="center"/>
              <w:rPr>
                <w:rFonts w:hint="eastAsia" w:ascii="宋体" w:hAnsi="宋体" w:cs="宋体"/>
                <w:sz w:val="24"/>
                <w:vertAlign w:val="baseline"/>
                <w:lang w:eastAsia="zh-CN"/>
              </w:rPr>
            </w:pPr>
          </w:p>
        </w:tc>
        <w:tc>
          <w:tcPr>
            <w:tcW w:w="1788" w:type="dxa"/>
            <w:vAlign w:val="center"/>
          </w:tcPr>
          <w:p>
            <w:pPr>
              <w:spacing w:line="240" w:lineRule="auto"/>
              <w:ind w:firstLine="0" w:firstLineChars="0"/>
              <w:jc w:val="center"/>
              <w:rPr>
                <w:rFonts w:hint="default" w:ascii="宋体" w:hAnsi="宋体" w:cs="宋体"/>
                <w:color w:val="FF0000"/>
                <w:sz w:val="24"/>
                <w:vertAlign w:val="baseline"/>
                <w:lang w:val="en-US" w:eastAsia="zh-CN"/>
              </w:rPr>
            </w:pPr>
            <w:r>
              <w:rPr>
                <w:rFonts w:hint="eastAsia" w:ascii="宋体" w:hAnsi="宋体" w:cs="宋体"/>
                <w:color w:val="FF0000"/>
                <w:sz w:val="24"/>
                <w:vertAlign w:val="baseline"/>
                <w:lang w:val="en-US" w:eastAsia="zh-CN"/>
              </w:rPr>
              <w:t>界首村</w:t>
            </w:r>
          </w:p>
        </w:tc>
        <w:tc>
          <w:tcPr>
            <w:tcW w:w="4172" w:type="dxa"/>
            <w:vAlign w:val="center"/>
          </w:tcPr>
          <w:p>
            <w:pPr>
              <w:spacing w:line="240" w:lineRule="auto"/>
              <w:ind w:firstLine="0" w:firstLineChars="0"/>
              <w:jc w:val="center"/>
              <w:rPr>
                <w:rFonts w:hint="eastAsia" w:ascii="宋体" w:hAnsi="宋体" w:cs="宋体"/>
                <w:color w:val="FF0000"/>
                <w:sz w:val="24"/>
                <w:vertAlign w:val="baseline"/>
                <w:lang w:eastAsia="zh-CN"/>
              </w:rPr>
            </w:pPr>
            <w:r>
              <w:rPr>
                <w:rFonts w:hint="eastAsia" w:ascii="宋体" w:hAnsi="宋体" w:cs="宋体"/>
                <w:color w:val="FF0000"/>
                <w:sz w:val="24"/>
                <w:vertAlign w:val="baseline"/>
                <w:lang w:eastAsia="zh-CN"/>
              </w:rPr>
              <w:t>涉水生态敏感区，人口聚集区</w:t>
            </w:r>
          </w:p>
        </w:tc>
        <w:tc>
          <w:tcPr>
            <w:tcW w:w="1349" w:type="dxa"/>
            <w:vMerge w:val="continue"/>
            <w:vAlign w:val="center"/>
          </w:tcPr>
          <w:p>
            <w:pPr>
              <w:spacing w:line="240" w:lineRule="auto"/>
              <w:ind w:firstLine="0" w:firstLineChars="0"/>
              <w:jc w:val="center"/>
              <w:rPr>
                <w:rFonts w:hint="eastAsia" w:ascii="宋体" w:hAnsi="宋体" w:cs="宋体"/>
                <w:sz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369" w:type="dxa"/>
            <w:gridSpan w:val="4"/>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合计</w:t>
            </w:r>
          </w:p>
        </w:tc>
        <w:tc>
          <w:tcPr>
            <w:tcW w:w="1349"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63</w:t>
            </w:r>
          </w:p>
        </w:tc>
      </w:tr>
    </w:tbl>
    <w:p>
      <w:pPr>
        <w:pStyle w:val="3"/>
        <w:rPr>
          <w:rFonts w:cs="Times New Roman"/>
        </w:rPr>
      </w:pPr>
      <w:bookmarkStart w:id="21" w:name="_Toc857"/>
      <w:bookmarkStart w:id="22" w:name="_Toc12451"/>
      <w:bookmarkStart w:id="23" w:name="_Toc14468"/>
      <w:bookmarkStart w:id="24" w:name="_Toc28210"/>
      <w:r>
        <w:rPr>
          <w:rFonts w:hint="eastAsia" w:cs="Times New Roman"/>
          <w:b/>
          <w:sz w:val="32"/>
          <w:szCs w:val="30"/>
        </w:rPr>
        <w:t>1.4规划年限</w:t>
      </w:r>
      <w:bookmarkEnd w:id="20"/>
      <w:bookmarkEnd w:id="21"/>
      <w:bookmarkEnd w:id="22"/>
      <w:bookmarkEnd w:id="23"/>
      <w:bookmarkEnd w:id="24"/>
    </w:p>
    <w:p>
      <w:pPr>
        <w:ind w:firstLine="560"/>
        <w:rPr>
          <w:rFonts w:ascii="Times New Roman" w:hAnsi="Times New Roman" w:cs="Times New Roman"/>
        </w:rPr>
      </w:pPr>
      <w:r>
        <w:rPr>
          <w:rFonts w:hint="eastAsia" w:ascii="Times New Roman" w:hAnsi="Times New Roman" w:cs="Times New Roman"/>
        </w:rPr>
        <w:t>本次规划以</w:t>
      </w:r>
      <w:r>
        <w:rPr>
          <w:rFonts w:ascii="Times New Roman" w:hAnsi="Times New Roman" w:cs="Times New Roman"/>
        </w:rPr>
        <w:t>2020</w:t>
      </w:r>
      <w:r>
        <w:rPr>
          <w:rFonts w:hint="eastAsia" w:ascii="Times New Roman" w:hAnsi="Times New Roman" w:cs="Times New Roman"/>
        </w:rPr>
        <w:t>年为规划基准年份，近期规划</w:t>
      </w:r>
      <w:r>
        <w:rPr>
          <w:rFonts w:ascii="Times New Roman" w:hAnsi="Times New Roman" w:cs="Times New Roman"/>
        </w:rPr>
        <w:t>5</w:t>
      </w:r>
      <w:r>
        <w:rPr>
          <w:rFonts w:hint="eastAsia" w:ascii="Times New Roman" w:hAnsi="Times New Roman" w:cs="Times New Roman"/>
        </w:rPr>
        <w:t>年（</w:t>
      </w:r>
      <w:r>
        <w:rPr>
          <w:rFonts w:ascii="Times New Roman" w:hAnsi="Times New Roman" w:cs="Times New Roman"/>
        </w:rPr>
        <w:t>2021</w:t>
      </w:r>
      <w:r>
        <w:rPr>
          <w:rFonts w:hint="eastAsia" w:ascii="Times New Roman" w:hAnsi="Times New Roman" w:cs="Times New Roman"/>
        </w:rPr>
        <w:t>年</w:t>
      </w:r>
      <w:r>
        <w:rPr>
          <w:rFonts w:ascii="Times New Roman" w:hAnsi="Times New Roman" w:cs="Times New Roman"/>
        </w:rPr>
        <w:t>-2025</w:t>
      </w:r>
      <w:r>
        <w:rPr>
          <w:rFonts w:hint="eastAsia" w:ascii="Times New Roman" w:hAnsi="Times New Roman" w:cs="Times New Roman"/>
        </w:rPr>
        <w:t>年），远期规划</w:t>
      </w:r>
      <w:r>
        <w:rPr>
          <w:rFonts w:ascii="Times New Roman" w:hAnsi="Times New Roman" w:cs="Times New Roman"/>
        </w:rPr>
        <w:t>5</w:t>
      </w:r>
      <w:r>
        <w:rPr>
          <w:rFonts w:hint="eastAsia" w:ascii="Times New Roman" w:hAnsi="Times New Roman" w:cs="Times New Roman"/>
        </w:rPr>
        <w:t>年（</w:t>
      </w:r>
      <w:r>
        <w:rPr>
          <w:rFonts w:ascii="Times New Roman" w:hAnsi="Times New Roman" w:cs="Times New Roman"/>
        </w:rPr>
        <w:t>2026</w:t>
      </w:r>
      <w:r>
        <w:rPr>
          <w:rFonts w:hint="eastAsia" w:ascii="Times New Roman" w:hAnsi="Times New Roman" w:cs="Times New Roman"/>
        </w:rPr>
        <w:t>年</w:t>
      </w:r>
      <w:r>
        <w:rPr>
          <w:rFonts w:ascii="Times New Roman" w:hAnsi="Times New Roman" w:cs="Times New Roman"/>
        </w:rPr>
        <w:t>-2030</w:t>
      </w:r>
      <w:r>
        <w:rPr>
          <w:rFonts w:hint="eastAsia" w:ascii="Times New Roman" w:hAnsi="Times New Roman" w:cs="Times New Roman"/>
        </w:rPr>
        <w:t>年）。</w:t>
      </w:r>
    </w:p>
    <w:p>
      <w:pPr>
        <w:pStyle w:val="3"/>
        <w:ind w:firstLine="0"/>
        <w:rPr>
          <w:rFonts w:hint="eastAsia" w:ascii="Times New Roman" w:hAnsi="Times New Roman" w:cs="Times New Roman"/>
        </w:rPr>
      </w:pPr>
      <w:bookmarkStart w:id="25" w:name="_Toc24355"/>
      <w:bookmarkStart w:id="26" w:name="_Toc31753"/>
      <w:bookmarkStart w:id="27" w:name="_Toc7059"/>
      <w:bookmarkStart w:id="28" w:name="_Toc23192"/>
      <w:r>
        <w:rPr>
          <w:rFonts w:hint="eastAsia" w:ascii="Times New Roman" w:hAnsi="Times New Roman" w:cs="Times New Roman"/>
          <w:b/>
        </w:rPr>
        <w:t>1.5编制原则</w:t>
      </w:r>
      <w:bookmarkEnd w:id="25"/>
      <w:bookmarkEnd w:id="26"/>
      <w:bookmarkEnd w:id="27"/>
      <w:bookmarkEnd w:id="28"/>
    </w:p>
    <w:p>
      <w:pPr>
        <w:ind w:firstLine="560"/>
        <w:rPr>
          <w:rFonts w:cs="Times New Roman"/>
        </w:rPr>
      </w:pPr>
      <w:r>
        <w:rPr>
          <w:rFonts w:hint="eastAsia" w:cs="Times New Roman"/>
        </w:rPr>
        <w:t>（1）科学规划，统筹安排</w:t>
      </w:r>
    </w:p>
    <w:p>
      <w:pPr>
        <w:ind w:firstLine="560"/>
        <w:rPr>
          <w:rFonts w:cs="Times New Roman"/>
        </w:rPr>
      </w:pPr>
      <w:r>
        <w:rPr>
          <w:rFonts w:hint="eastAsia" w:cs="Times New Roman"/>
        </w:rPr>
        <w:t>本规划将以县域总体规划为先导，结合生态保护红线、水环境功能区划、改厕和黑臭水体治理等工作，充分考虑农村经济社会状况、生活污水产排规律、环境容量、村民意愿等因素，以污水减量化、分类就地处理、循环利用为导向，科学规划和安排农村生活污水治理工作。</w:t>
      </w:r>
    </w:p>
    <w:p>
      <w:pPr>
        <w:ind w:firstLine="560"/>
        <w:rPr>
          <w:rFonts w:cs="Times New Roman"/>
        </w:rPr>
      </w:pPr>
      <w:r>
        <w:rPr>
          <w:rFonts w:hint="eastAsia" w:cs="Times New Roman"/>
        </w:rPr>
        <w:t>（2）突出重点，梯次推进</w:t>
      </w:r>
    </w:p>
    <w:p>
      <w:pPr>
        <w:ind w:firstLine="560"/>
        <w:rPr>
          <w:rFonts w:cs="Times New Roman"/>
        </w:rPr>
      </w:pPr>
      <w:r>
        <w:rPr>
          <w:rFonts w:hint="eastAsia" w:cs="Times New Roman"/>
        </w:rPr>
        <w:t>坚持短期目标与长远规划相结合，既尽力而为，又量力而行。优先整治人口密集、位于水源地保护区、重点生态功能区、自然保护区及黄河、无定河、大理河、淮宁河、义合河沿岸地区等重要的村镇。通过试点示范不断探索，梯次推进，全面覆盖，逐步达成“县城动力处理、镇村湿地（微动力）处理”等成熟的污水处理模式。</w:t>
      </w:r>
    </w:p>
    <w:p>
      <w:pPr>
        <w:ind w:firstLine="560"/>
        <w:rPr>
          <w:rFonts w:cs="Times New Roman"/>
        </w:rPr>
      </w:pPr>
      <w:r>
        <w:rPr>
          <w:rFonts w:hint="eastAsia" w:cs="Times New Roman"/>
        </w:rPr>
        <w:t>（3）因地制宜，分类治理</w:t>
      </w:r>
    </w:p>
    <w:p>
      <w:pPr>
        <w:ind w:firstLine="560"/>
        <w:rPr>
          <w:rFonts w:cs="Times New Roman"/>
        </w:rPr>
      </w:pPr>
      <w:r>
        <w:rPr>
          <w:rFonts w:hint="eastAsia" w:cs="Times New Roman"/>
        </w:rPr>
        <w:t>综合考虑村庄自然禀赋、经济社会发展、污水产排情况、生态环境敏感程度、受纳水体环境容量等，科学确定本地区农村生活污水治理方式。靠近城镇、有条件的村庄，生活污水纳入城镇污水管网统一处理。人口集聚、利用空间不足、经济条件较好的村庄，可采取管网收集—集中处理—达标排放的治理方式。污水产生量较少、居住较为分散、地形地貌复杂的村庄，优先采用资源化利用的治理方式。</w:t>
      </w:r>
    </w:p>
    <w:p>
      <w:pPr>
        <w:ind w:firstLine="560"/>
        <w:rPr>
          <w:rFonts w:cs="Times New Roman"/>
        </w:rPr>
      </w:pPr>
      <w:r>
        <w:rPr>
          <w:rFonts w:hint="eastAsia" w:cs="Times New Roman"/>
        </w:rPr>
        <w:t>（4）监管并重，长效运行</w:t>
      </w:r>
    </w:p>
    <w:p>
      <w:pPr>
        <w:ind w:firstLine="560"/>
        <w:rPr>
          <w:rFonts w:ascii="Times New Roman" w:hAnsi="Times New Roman" w:cs="Times New Roman"/>
        </w:rPr>
      </w:pPr>
      <w:r>
        <w:rPr>
          <w:rFonts w:hint="eastAsia" w:cs="Times New Roman"/>
        </w:rPr>
        <w:t>坚持先建机制、后建工程，推动以县级行政区域为单元，实行农村生活污水处理统一规划、统一建设、统一运行、统一管理。鼓励规模化、专业化、社会化建设和运行管理。综合评判农村生活污水治理的环境效益、经济效益和社会效益，选择技术成熟、经济实用、管理方便、运行稳定的农村生活污水治理手段和途径。</w:t>
      </w:r>
    </w:p>
    <w:p>
      <w:pPr>
        <w:pStyle w:val="3"/>
        <w:rPr>
          <w:rFonts w:cs="Times New Roman"/>
        </w:rPr>
      </w:pPr>
      <w:bookmarkStart w:id="29" w:name="_Toc19417"/>
      <w:bookmarkStart w:id="30" w:name="_Toc30069"/>
      <w:bookmarkStart w:id="31" w:name="_Toc11412"/>
      <w:bookmarkStart w:id="32" w:name="_Toc31364"/>
      <w:bookmarkStart w:id="33" w:name="_Toc15641"/>
      <w:r>
        <w:rPr>
          <w:rFonts w:cs="Times New Roman"/>
          <w:b/>
          <w:sz w:val="32"/>
          <w:szCs w:val="30"/>
        </w:rPr>
        <w:t>1.6</w:t>
      </w:r>
      <w:r>
        <w:rPr>
          <w:rFonts w:hint="eastAsia" w:cs="Times New Roman"/>
          <w:b/>
          <w:sz w:val="32"/>
          <w:szCs w:val="30"/>
        </w:rPr>
        <w:t>规划目标</w:t>
      </w:r>
      <w:bookmarkEnd w:id="29"/>
      <w:bookmarkEnd w:id="30"/>
      <w:bookmarkEnd w:id="31"/>
      <w:bookmarkEnd w:id="32"/>
      <w:bookmarkEnd w:id="33"/>
    </w:p>
    <w:p>
      <w:pPr>
        <w:pStyle w:val="4"/>
        <w:ind w:firstLine="562"/>
        <w:rPr>
          <w:rFonts w:cs="Times New Roman"/>
        </w:rPr>
      </w:pPr>
      <w:r>
        <w:rPr>
          <w:rFonts w:cs="Times New Roman"/>
          <w:b/>
        </w:rPr>
        <w:t>1.6.1</w:t>
      </w:r>
      <w:r>
        <w:rPr>
          <w:rFonts w:hint="eastAsia" w:cs="Times New Roman"/>
          <w:b/>
        </w:rPr>
        <w:t>近期目标（2021年-2025年）</w:t>
      </w:r>
    </w:p>
    <w:p>
      <w:pPr>
        <w:pStyle w:val="5"/>
        <w:spacing w:after="0"/>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1）</w:t>
      </w:r>
      <w:r>
        <w:rPr>
          <w:rFonts w:hint="eastAsia" w:ascii="Times New Roman" w:hAnsi="Times New Roman" w:cs="Times New Roman" w:eastAsiaTheme="minorEastAsia"/>
          <w:szCs w:val="28"/>
        </w:rPr>
        <w:t>新建崔家湾镇、薛家峁镇、田庄镇、义合镇、吉镇和枣林坪镇污水处理厂；</w:t>
      </w:r>
    </w:p>
    <w:p>
      <w:pPr>
        <w:pStyle w:val="5"/>
        <w:spacing w:after="0"/>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2）</w:t>
      </w:r>
      <w:r>
        <w:rPr>
          <w:rFonts w:hint="eastAsia" w:cs="Times New Roman" w:eastAsiaTheme="minorEastAsia"/>
          <w:szCs w:val="28"/>
        </w:rPr>
        <w:t>完成全县黄河、无定河、淮宁河、大理河、义合河沿岸</w:t>
      </w:r>
      <w:r>
        <w:rPr>
          <w:rFonts w:hint="eastAsia" w:cs="Times New Roman" w:eastAsiaTheme="minorEastAsia"/>
          <w:szCs w:val="28"/>
          <w:lang w:val="en-US" w:eastAsia="zh-CN"/>
        </w:rPr>
        <w:t>28</w:t>
      </w:r>
      <w:r>
        <w:rPr>
          <w:rFonts w:hint="eastAsia" w:cs="Times New Roman" w:eastAsiaTheme="minorEastAsia"/>
          <w:szCs w:val="28"/>
        </w:rPr>
        <w:t>个行政村的</w:t>
      </w:r>
      <w:r>
        <w:rPr>
          <w:rFonts w:hint="eastAsia" w:cs="Times New Roman" w:eastAsiaTheme="minorEastAsia"/>
          <w:szCs w:val="28"/>
          <w:lang w:eastAsia="zh-CN"/>
        </w:rPr>
        <w:t>农村</w:t>
      </w:r>
      <w:r>
        <w:rPr>
          <w:rFonts w:hint="eastAsia" w:cs="Times New Roman" w:eastAsiaTheme="minorEastAsia"/>
          <w:szCs w:val="28"/>
        </w:rPr>
        <w:t>生活污水治理；</w:t>
      </w:r>
    </w:p>
    <w:p>
      <w:pPr>
        <w:pStyle w:val="5"/>
        <w:spacing w:after="0"/>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3）</w:t>
      </w:r>
      <w:r>
        <w:rPr>
          <w:rFonts w:hint="eastAsia" w:cs="Times New Roman" w:eastAsiaTheme="minorEastAsia"/>
          <w:szCs w:val="28"/>
          <w:lang w:eastAsia="zh-CN"/>
        </w:rPr>
        <w:t>新建</w:t>
      </w:r>
      <w:r>
        <w:rPr>
          <w:rFonts w:hint="eastAsia" w:ascii="Times New Roman" w:hAnsi="Times New Roman" w:cs="Times New Roman" w:eastAsiaTheme="minorEastAsia"/>
          <w:szCs w:val="28"/>
        </w:rPr>
        <w:t>污水处理厂出水水质</w:t>
      </w:r>
      <w:r>
        <w:rPr>
          <w:rFonts w:hint="eastAsia" w:cs="Times New Roman" w:eastAsiaTheme="minorEastAsia"/>
          <w:szCs w:val="28"/>
          <w:lang w:eastAsia="zh-CN"/>
        </w:rPr>
        <w:t>达到</w:t>
      </w:r>
      <w:r>
        <w:rPr>
          <w:rFonts w:hint="eastAsia" w:ascii="Times New Roman" w:hAnsi="Times New Roman" w:cs="Times New Roman" w:eastAsiaTheme="minorEastAsia"/>
          <w:szCs w:val="28"/>
        </w:rPr>
        <w:t>《陕西省黄河流域污水综合排放标准》（</w:t>
      </w:r>
      <w:r>
        <w:rPr>
          <w:rFonts w:ascii="Times New Roman" w:hAnsi="Times New Roman" w:cs="Times New Roman" w:eastAsiaTheme="minorEastAsia"/>
          <w:szCs w:val="28"/>
        </w:rPr>
        <w:t>DB61224-2018）</w:t>
      </w:r>
      <w:r>
        <w:rPr>
          <w:rFonts w:hint="eastAsia" w:cs="Times New Roman" w:eastAsiaTheme="minorEastAsia"/>
          <w:szCs w:val="28"/>
          <w:lang w:val="en-US" w:eastAsia="zh-CN"/>
        </w:rPr>
        <w:t>A</w:t>
      </w:r>
      <w:r>
        <w:rPr>
          <w:rFonts w:ascii="Times New Roman" w:hAnsi="Times New Roman" w:cs="Times New Roman" w:eastAsiaTheme="minorEastAsia"/>
          <w:szCs w:val="28"/>
        </w:rPr>
        <w:t>标准执行；全县集中式农村生活污水处理终端出水污染物排放达标率不低于70%；</w:t>
      </w:r>
    </w:p>
    <w:p>
      <w:pPr>
        <w:pStyle w:val="5"/>
        <w:spacing w:after="0"/>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4）日处理设计规模200m</w:t>
      </w:r>
      <w:r>
        <w:rPr>
          <w:rFonts w:ascii="Times New Roman" w:hAnsi="Times New Roman" w:cs="Times New Roman" w:eastAsiaTheme="minorEastAsia"/>
          <w:szCs w:val="28"/>
          <w:vertAlign w:val="superscript"/>
        </w:rPr>
        <w:t>3</w:t>
      </w:r>
      <w:r>
        <w:rPr>
          <w:rFonts w:hint="eastAsia" w:ascii="Times New Roman" w:hAnsi="Times New Roman" w:cs="Times New Roman" w:eastAsiaTheme="minorEastAsia"/>
          <w:szCs w:val="28"/>
        </w:rPr>
        <w:t>及以上农村生活污水处理设施实现标准化运维。</w:t>
      </w:r>
    </w:p>
    <w:p>
      <w:pPr>
        <w:pStyle w:val="4"/>
        <w:ind w:firstLine="562"/>
        <w:rPr>
          <w:rFonts w:cs="Times New Roman"/>
        </w:rPr>
      </w:pPr>
      <w:r>
        <w:rPr>
          <w:rFonts w:cs="Times New Roman"/>
          <w:b/>
        </w:rPr>
        <w:t>1.6</w:t>
      </w:r>
      <w:r>
        <w:rPr>
          <w:rFonts w:hint="eastAsia" w:cs="Times New Roman"/>
          <w:b/>
        </w:rPr>
        <w:t>.2远期目标（2026年-2030年）</w:t>
      </w:r>
    </w:p>
    <w:p>
      <w:pPr>
        <w:ind w:firstLine="560"/>
        <w:rPr>
          <w:rFonts w:cs="Times New Roman"/>
        </w:rPr>
      </w:pPr>
      <w:r>
        <w:rPr>
          <w:rFonts w:hint="eastAsia" w:cs="Times New Roman"/>
        </w:rPr>
        <w:t>（1）新建石家湾镇、中角镇污水处理厂；</w:t>
      </w:r>
    </w:p>
    <w:p>
      <w:pPr>
        <w:ind w:firstLine="560"/>
        <w:rPr>
          <w:rFonts w:cs="Times New Roman"/>
        </w:rPr>
      </w:pPr>
      <w:r>
        <w:rPr>
          <w:rFonts w:hint="eastAsia" w:cs="Times New Roman"/>
        </w:rPr>
        <w:t>（2）完成</w:t>
      </w:r>
      <w:r>
        <w:rPr>
          <w:rFonts w:hint="eastAsia" w:cs="Times New Roman" w:eastAsiaTheme="minorEastAsia"/>
          <w:szCs w:val="28"/>
        </w:rPr>
        <w:t>黄河、无定河、淮宁河、大理河、义合河</w:t>
      </w:r>
      <w:r>
        <w:rPr>
          <w:rFonts w:hint="eastAsia" w:cs="Times New Roman"/>
        </w:rPr>
        <w:t>支流沿岸</w:t>
      </w:r>
      <w:r>
        <w:rPr>
          <w:rFonts w:hint="eastAsia" w:cs="Times New Roman"/>
          <w:color w:val="FF0000"/>
          <w:lang w:val="en-US" w:eastAsia="zh-CN"/>
        </w:rPr>
        <w:t>全部</w:t>
      </w:r>
      <w:r>
        <w:rPr>
          <w:rFonts w:hint="eastAsia" w:cs="Times New Roman"/>
        </w:rPr>
        <w:t>行政村的</w:t>
      </w:r>
      <w:r>
        <w:rPr>
          <w:rFonts w:hint="eastAsia" w:cs="Times New Roman"/>
          <w:lang w:eastAsia="zh-CN"/>
        </w:rPr>
        <w:t>农村</w:t>
      </w:r>
      <w:r>
        <w:rPr>
          <w:rFonts w:hint="eastAsia" w:cs="Times New Roman"/>
        </w:rPr>
        <w:t>生活污水治理；</w:t>
      </w:r>
    </w:p>
    <w:p>
      <w:pPr>
        <w:pStyle w:val="5"/>
        <w:spacing w:after="0"/>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cs="Times New Roman" w:eastAsiaTheme="minorEastAsia"/>
          <w:szCs w:val="28"/>
        </w:rPr>
        <w:t>3</w:t>
      </w:r>
      <w:r>
        <w:rPr>
          <w:rFonts w:ascii="Times New Roman" w:hAnsi="Times New Roman" w:cs="Times New Roman" w:eastAsiaTheme="minorEastAsia"/>
          <w:szCs w:val="28"/>
        </w:rPr>
        <w:t>）全县集中式农村生活污水处理终端出水污染物排放达标率不低于85%；</w:t>
      </w:r>
    </w:p>
    <w:p>
      <w:pPr>
        <w:ind w:firstLine="560"/>
        <w:rPr>
          <w:rFonts w:hint="eastAsia" w:ascii="Times New Roman" w:hAnsi="Times New Roman" w:cs="Times New Roman" w:eastAsiaTheme="minorEastAsia"/>
          <w:szCs w:val="28"/>
        </w:rPr>
      </w:pPr>
      <w:r>
        <w:rPr>
          <w:rFonts w:hint="eastAsia" w:ascii="Times New Roman" w:hAnsi="Times New Roman" w:cs="Times New Roman" w:eastAsiaTheme="minorEastAsia"/>
          <w:szCs w:val="28"/>
        </w:rPr>
        <w:t>（</w:t>
      </w:r>
      <w:r>
        <w:rPr>
          <w:rFonts w:cs="Times New Roman" w:eastAsiaTheme="minorEastAsia"/>
          <w:szCs w:val="28"/>
        </w:rPr>
        <w:t>4</w:t>
      </w:r>
      <w:r>
        <w:rPr>
          <w:rFonts w:ascii="Times New Roman" w:hAnsi="Times New Roman" w:cs="Times New Roman" w:eastAsiaTheme="minorEastAsia"/>
          <w:szCs w:val="28"/>
        </w:rPr>
        <w:t>）日处理设计规模100m</w:t>
      </w:r>
      <w:r>
        <w:rPr>
          <w:rFonts w:ascii="Times New Roman" w:hAnsi="Times New Roman" w:cs="Times New Roman" w:eastAsiaTheme="minorEastAsia"/>
          <w:szCs w:val="28"/>
          <w:vertAlign w:val="superscript"/>
        </w:rPr>
        <w:t>3</w:t>
      </w:r>
      <w:r>
        <w:rPr>
          <w:rFonts w:hint="eastAsia" w:ascii="Times New Roman" w:hAnsi="Times New Roman" w:cs="Times New Roman" w:eastAsiaTheme="minorEastAsia"/>
          <w:szCs w:val="28"/>
        </w:rPr>
        <w:t>及以上农村生活污水处理设施实现标准化运维。</w:t>
      </w:r>
    </w:p>
    <w:p>
      <w:pPr>
        <w:ind w:firstLine="560"/>
        <w:rPr>
          <w:rFonts w:hint="eastAsia" w:ascii="Times New Roman" w:hAnsi="Times New Roman" w:cs="Times New Roman" w:eastAsiaTheme="minorEastAsia"/>
          <w:szCs w:val="28"/>
        </w:rPr>
      </w:pPr>
    </w:p>
    <w:p>
      <w:pPr>
        <w:ind w:firstLine="560"/>
        <w:rPr>
          <w:rFonts w:hint="eastAsia" w:ascii="Times New Roman" w:hAnsi="Times New Roman" w:cs="Times New Roman" w:eastAsiaTheme="minorEastAsia"/>
          <w:szCs w:val="28"/>
        </w:rPr>
      </w:pPr>
    </w:p>
    <w:p>
      <w:pPr>
        <w:ind w:firstLine="560"/>
        <w:rPr>
          <w:rFonts w:hint="eastAsia" w:ascii="Times New Roman" w:hAnsi="Times New Roman" w:cs="Times New Roman" w:eastAsiaTheme="minorEastAsia"/>
          <w:szCs w:val="28"/>
        </w:rPr>
      </w:pPr>
    </w:p>
    <w:p>
      <w:pPr>
        <w:ind w:firstLine="560"/>
        <w:rPr>
          <w:rFonts w:hint="eastAsia" w:ascii="Times New Roman" w:hAnsi="Times New Roman" w:cs="Times New Roman" w:eastAsiaTheme="minorEastAsia"/>
          <w:szCs w:val="28"/>
        </w:rPr>
      </w:pPr>
    </w:p>
    <w:p>
      <w:pPr>
        <w:ind w:firstLine="560"/>
        <w:rPr>
          <w:rFonts w:hint="eastAsia" w:ascii="Times New Roman" w:hAnsi="Times New Roman" w:cs="Times New Roman" w:eastAsiaTheme="minorEastAsia"/>
          <w:szCs w:val="28"/>
        </w:rPr>
      </w:pPr>
    </w:p>
    <w:p>
      <w:pPr>
        <w:ind w:firstLine="560"/>
        <w:rPr>
          <w:rFonts w:hint="eastAsia" w:ascii="Times New Roman" w:hAnsi="Times New Roman" w:cs="Times New Roman" w:eastAsiaTheme="minorEastAsia"/>
          <w:szCs w:val="28"/>
        </w:rPr>
      </w:pPr>
    </w:p>
    <w:p>
      <w:pPr>
        <w:ind w:firstLine="560"/>
        <w:rPr>
          <w:rFonts w:hint="eastAsia" w:ascii="Times New Roman" w:hAnsi="Times New Roman" w:cs="Times New Roman" w:eastAsiaTheme="minorEastAsia"/>
          <w:szCs w:val="28"/>
        </w:rPr>
      </w:pPr>
    </w:p>
    <w:p>
      <w:pPr>
        <w:ind w:firstLine="560"/>
        <w:rPr>
          <w:rFonts w:hint="eastAsia" w:ascii="Times New Roman" w:hAnsi="Times New Roman" w:cs="Times New Roman" w:eastAsiaTheme="minorEastAsia"/>
          <w:szCs w:val="28"/>
        </w:rPr>
      </w:pPr>
    </w:p>
    <w:p>
      <w:pPr>
        <w:ind w:firstLine="560"/>
        <w:rPr>
          <w:rFonts w:hint="eastAsia" w:ascii="Times New Roman" w:hAnsi="Times New Roman" w:cs="Times New Roman" w:eastAsiaTheme="minorEastAsia"/>
          <w:szCs w:val="28"/>
        </w:rPr>
      </w:pPr>
    </w:p>
    <w:p>
      <w:pPr>
        <w:ind w:firstLine="560"/>
        <w:rPr>
          <w:rFonts w:hint="eastAsia" w:ascii="Times New Roman" w:hAnsi="Times New Roman" w:cs="Times New Roman" w:eastAsiaTheme="minorEastAsia"/>
          <w:szCs w:val="28"/>
        </w:rPr>
      </w:pPr>
    </w:p>
    <w:p>
      <w:pPr>
        <w:ind w:firstLine="560"/>
        <w:rPr>
          <w:rFonts w:hint="eastAsia" w:ascii="Times New Roman" w:hAnsi="Times New Roman" w:cs="Times New Roman" w:eastAsiaTheme="minorEastAsia"/>
          <w:szCs w:val="28"/>
        </w:rPr>
      </w:pPr>
    </w:p>
    <w:p>
      <w:pPr>
        <w:ind w:firstLine="560"/>
        <w:rPr>
          <w:rFonts w:hint="eastAsia" w:ascii="Times New Roman" w:hAnsi="Times New Roman" w:cs="Times New Roman" w:eastAsiaTheme="minorEastAsia"/>
          <w:szCs w:val="28"/>
        </w:rPr>
      </w:pPr>
    </w:p>
    <w:p>
      <w:pPr>
        <w:ind w:firstLine="560"/>
        <w:rPr>
          <w:rFonts w:hint="eastAsia" w:ascii="Times New Roman" w:hAnsi="Times New Roman" w:cs="Times New Roman" w:eastAsiaTheme="minorEastAsia"/>
          <w:szCs w:val="28"/>
        </w:rPr>
      </w:pPr>
    </w:p>
    <w:p>
      <w:pPr>
        <w:ind w:firstLine="560"/>
        <w:rPr>
          <w:rFonts w:hint="eastAsia" w:ascii="Times New Roman" w:hAnsi="Times New Roman" w:cs="Times New Roman" w:eastAsiaTheme="minorEastAsia"/>
          <w:szCs w:val="28"/>
        </w:rPr>
      </w:pPr>
    </w:p>
    <w:p>
      <w:pPr>
        <w:ind w:firstLine="560"/>
        <w:rPr>
          <w:rFonts w:hint="eastAsia" w:ascii="Times New Roman" w:hAnsi="Times New Roman" w:cs="Times New Roman" w:eastAsiaTheme="minorEastAsia"/>
          <w:szCs w:val="28"/>
        </w:rPr>
      </w:pPr>
    </w:p>
    <w:p>
      <w:pPr>
        <w:ind w:firstLine="560"/>
        <w:rPr>
          <w:rFonts w:hint="eastAsia" w:ascii="Times New Roman" w:hAnsi="Times New Roman" w:cs="Times New Roman" w:eastAsiaTheme="minorEastAsia"/>
          <w:szCs w:val="28"/>
        </w:rPr>
      </w:pPr>
    </w:p>
    <w:p>
      <w:pPr>
        <w:ind w:firstLine="560"/>
        <w:rPr>
          <w:rFonts w:hint="eastAsia" w:ascii="Times New Roman" w:hAnsi="Times New Roman" w:cs="Times New Roman" w:eastAsiaTheme="minorEastAsia"/>
          <w:szCs w:val="28"/>
        </w:rPr>
      </w:pPr>
    </w:p>
    <w:p>
      <w:pPr>
        <w:pStyle w:val="2"/>
        <w:rPr>
          <w:rFonts w:cs="Times New Roman"/>
        </w:rPr>
      </w:pPr>
      <w:bookmarkStart w:id="34" w:name="_Toc26719"/>
      <w:bookmarkStart w:id="35" w:name="_Toc32077"/>
      <w:bookmarkStart w:id="36" w:name="_Toc24943"/>
      <w:bookmarkStart w:id="37" w:name="_Toc20779"/>
      <w:bookmarkStart w:id="38" w:name="_Toc4551"/>
      <w:r>
        <w:rPr>
          <w:rFonts w:cs="Times New Roman"/>
          <w:b/>
          <w:kern w:val="44"/>
          <w:sz w:val="44"/>
        </w:rPr>
        <w:t xml:space="preserve">2 </w:t>
      </w:r>
      <w:r>
        <w:rPr>
          <w:rFonts w:hint="eastAsia" w:cs="Times New Roman"/>
          <w:b/>
          <w:kern w:val="44"/>
          <w:sz w:val="44"/>
        </w:rPr>
        <w:t>区域概况</w:t>
      </w:r>
      <w:bookmarkEnd w:id="34"/>
      <w:bookmarkEnd w:id="35"/>
      <w:bookmarkEnd w:id="36"/>
      <w:bookmarkEnd w:id="37"/>
      <w:bookmarkEnd w:id="38"/>
    </w:p>
    <w:p>
      <w:pPr>
        <w:pStyle w:val="3"/>
        <w:rPr>
          <w:rFonts w:cs="Times New Roman"/>
        </w:rPr>
      </w:pPr>
      <w:bookmarkStart w:id="39" w:name="_Toc2614"/>
      <w:bookmarkStart w:id="40" w:name="_Toc32190"/>
      <w:bookmarkStart w:id="41" w:name="_Toc19512"/>
      <w:bookmarkStart w:id="42" w:name="_Toc14873"/>
      <w:bookmarkStart w:id="43" w:name="_Toc23228"/>
      <w:r>
        <w:rPr>
          <w:rFonts w:hint="eastAsia" w:cs="Times New Roman"/>
          <w:b/>
          <w:sz w:val="32"/>
          <w:szCs w:val="30"/>
        </w:rPr>
        <w:t>2.1自然环境概况</w:t>
      </w:r>
      <w:bookmarkEnd w:id="39"/>
      <w:bookmarkEnd w:id="40"/>
      <w:bookmarkEnd w:id="41"/>
      <w:bookmarkEnd w:id="42"/>
      <w:bookmarkEnd w:id="43"/>
    </w:p>
    <w:p>
      <w:pPr>
        <w:pStyle w:val="4"/>
        <w:ind w:firstLine="562"/>
        <w:rPr>
          <w:rFonts w:cs="Times New Roman"/>
        </w:rPr>
      </w:pPr>
      <w:r>
        <w:rPr>
          <w:rFonts w:hint="eastAsia" w:cs="Times New Roman"/>
          <w:b/>
        </w:rPr>
        <w:t>2.1.1地理位置</w:t>
      </w:r>
    </w:p>
    <w:p>
      <w:pPr>
        <w:ind w:firstLine="560"/>
        <w:rPr>
          <w:rFonts w:cs="Times New Roman"/>
        </w:rPr>
      </w:pPr>
      <w:r>
        <w:rPr>
          <w:rFonts w:hint="eastAsia" w:cs="Times New Roman"/>
        </w:rPr>
        <w:t>绥德县位于榆林市东南部，东邻吴堡，西邻子洲，南接清涧，北连米脂，东北与佳县接壤，东南与山西柳林县隔（黄）河相望。县境东西长56km，南北宽51.6km，土地总面积1853km</w:t>
      </w:r>
      <w:r>
        <w:rPr>
          <w:rFonts w:cs="Times New Roman"/>
          <w:vertAlign w:val="superscript"/>
        </w:rPr>
        <w:t>2</w:t>
      </w:r>
      <w:r>
        <w:rPr>
          <w:rFonts w:hint="eastAsia" w:cs="Times New Roman"/>
        </w:rPr>
        <w:t>。</w:t>
      </w:r>
    </w:p>
    <w:p>
      <w:pPr>
        <w:pStyle w:val="4"/>
        <w:ind w:firstLine="562"/>
        <w:rPr>
          <w:rFonts w:cs="Times New Roman"/>
        </w:rPr>
      </w:pPr>
      <w:r>
        <w:rPr>
          <w:rFonts w:hint="eastAsia" w:cs="Times New Roman"/>
          <w:b/>
        </w:rPr>
        <w:t>2.1.2地形地貌</w:t>
      </w:r>
    </w:p>
    <w:p>
      <w:pPr>
        <w:ind w:firstLine="560"/>
        <w:rPr>
          <w:rFonts w:cs="Times New Roman"/>
        </w:rPr>
      </w:pPr>
      <w:r>
        <w:rPr>
          <w:rFonts w:hint="eastAsia" w:cs="Times New Roman"/>
        </w:rPr>
        <w:t>绥德县地处陕北黄土高原腹地，无定河由西北向东南从绥德县流过，地势呈现东北高西南低。除无定河、淮宁河沿岸地势比较平坦外，大部分地区为黄土梁峁丘陵区，沟壑纵横，地形切割强烈。海拔610~1264.90m，</w:t>
      </w:r>
      <w:r>
        <w:rPr>
          <w:rFonts w:hint="eastAsia" w:cs="Times New Roman"/>
          <w:color w:val="FF0000"/>
        </w:rPr>
        <w:t>最高点为</w:t>
      </w:r>
      <w:r>
        <w:rPr>
          <w:rFonts w:hint="eastAsia" w:cs="Times New Roman"/>
          <w:color w:val="FF0000"/>
          <w:lang w:val="en-US" w:eastAsia="zh-CN"/>
        </w:rPr>
        <w:t>薛家河镇的主天山</w:t>
      </w:r>
      <w:r>
        <w:rPr>
          <w:rFonts w:hint="eastAsia" w:cs="Times New Roman"/>
          <w:color w:val="FF0000"/>
        </w:rPr>
        <w:t>，海拔高程</w:t>
      </w:r>
      <w:r>
        <w:rPr>
          <w:rFonts w:hint="eastAsia" w:cs="Times New Roman"/>
          <w:color w:val="FF0000"/>
          <w:lang w:val="en-US" w:eastAsia="zh-CN"/>
        </w:rPr>
        <w:t>1288</w:t>
      </w:r>
      <w:r>
        <w:rPr>
          <w:rFonts w:hint="eastAsia" w:cs="Times New Roman"/>
          <w:color w:val="FF0000"/>
        </w:rPr>
        <w:t>m，</w:t>
      </w:r>
      <w:r>
        <w:rPr>
          <w:rFonts w:hint="eastAsia" w:cs="Times New Roman"/>
        </w:rPr>
        <w:t>最低点为河底乡黄河河床，海拔高程610m。</w:t>
      </w:r>
    </w:p>
    <w:p>
      <w:pPr>
        <w:ind w:firstLine="560"/>
        <w:rPr>
          <w:rFonts w:cs="Times New Roman"/>
        </w:rPr>
      </w:pPr>
      <w:r>
        <w:rPr>
          <w:rFonts w:hint="eastAsia" w:cs="Times New Roman"/>
        </w:rPr>
        <w:t>全县境内可分为3种地貌类型，即河谷阶地区、土石</w:t>
      </w:r>
      <w:r>
        <w:rPr>
          <w:rFonts w:hint="eastAsia" w:cs="Times New Roman"/>
          <w:lang w:val="en-US" w:eastAsia="zh-CN"/>
        </w:rPr>
        <w:t>峁</w:t>
      </w:r>
      <w:r>
        <w:rPr>
          <w:rFonts w:hint="eastAsia" w:cs="Times New Roman"/>
        </w:rPr>
        <w:t>区、黄土梁峁区。</w:t>
      </w:r>
    </w:p>
    <w:p>
      <w:pPr>
        <w:pStyle w:val="4"/>
        <w:ind w:firstLine="562"/>
        <w:rPr>
          <w:rFonts w:cs="Times New Roman"/>
        </w:rPr>
      </w:pPr>
      <w:r>
        <w:rPr>
          <w:rFonts w:hint="eastAsia" w:cs="Times New Roman"/>
          <w:b/>
        </w:rPr>
        <w:t>2.1.3地层岩性与地质构造</w:t>
      </w:r>
    </w:p>
    <w:p>
      <w:pPr>
        <w:ind w:firstLine="560"/>
        <w:rPr>
          <w:rFonts w:cs="Times New Roman"/>
        </w:rPr>
      </w:pPr>
      <w:r>
        <w:rPr>
          <w:rFonts w:hint="eastAsia" w:cs="Times New Roman"/>
        </w:rPr>
        <w:t>（1）地层岩性</w:t>
      </w:r>
    </w:p>
    <w:p>
      <w:pPr>
        <w:ind w:firstLine="560"/>
        <w:rPr>
          <w:rFonts w:cs="Times New Roman"/>
        </w:rPr>
      </w:pPr>
      <w:r>
        <w:rPr>
          <w:rFonts w:hint="eastAsia" w:cs="Times New Roman"/>
        </w:rPr>
        <w:t>绥德县地处黄土高原，新生代地层大面积出露，主要为第四纪风积物及少量冲洪积层，岩性为粉土、粉质粘土、粉细砂、粗中砂、砾砂等；第三纪地层有少量出露，分布在县境内冲蚀沟谷的上部，岩性为粘土岩、砂砾岩等：中生代三叠纪地层在境内各沟各底部少量出露，岩性有砂岩、砂质泥岩、泥岩、页岩、泥质砂土岩，岩层走向近南北，微向西倾斜1~3度，近乎水平。</w:t>
      </w:r>
    </w:p>
    <w:p>
      <w:pPr>
        <w:ind w:firstLine="560"/>
        <w:rPr>
          <w:rFonts w:cs="Times New Roman"/>
        </w:rPr>
      </w:pPr>
      <w:r>
        <w:rPr>
          <w:rFonts w:hint="eastAsia" w:cs="Times New Roman"/>
        </w:rPr>
        <w:t>（2）地质构造</w:t>
      </w:r>
    </w:p>
    <w:p>
      <w:pPr>
        <w:ind w:firstLine="560"/>
        <w:rPr>
          <w:rFonts w:cs="Times New Roman"/>
        </w:rPr>
      </w:pPr>
      <w:r>
        <w:rPr>
          <w:rFonts w:hint="eastAsia" w:cs="Times New Roman"/>
        </w:rPr>
        <w:t>绥德县位于鄂尔多斯地台东部，构造活动比较弱，区内仅发育少量平缀开阔的褶皱。</w:t>
      </w:r>
    </w:p>
    <w:p>
      <w:pPr>
        <w:ind w:firstLine="560"/>
        <w:rPr>
          <w:rFonts w:cs="Times New Roman"/>
        </w:rPr>
      </w:pPr>
      <w:r>
        <w:rPr>
          <w:rFonts w:hint="eastAsia" w:cs="Times New Roman"/>
        </w:rPr>
        <w:t>吴堡-绥德断层：由两组近于平行、相距不远、落差较大的高倾角张扭性断层组成地堑式构造。两组断层走向均近东西，倾角65~75度。该断层东西向穿过绥德县中部，对本区地质灾害的发育影响不大。</w:t>
      </w:r>
    </w:p>
    <w:p>
      <w:pPr>
        <w:ind w:firstLine="560"/>
        <w:rPr>
          <w:rFonts w:cs="Times New Roman"/>
        </w:rPr>
      </w:pPr>
      <w:r>
        <w:rPr>
          <w:rFonts w:hint="eastAsia" w:cs="Times New Roman"/>
        </w:rPr>
        <w:t>根据《陕西省绥德县无定河赵家位-三十里寨河谷区供水水文地质勘查报告》，项目无定河区域位于新华夏系第三沉降带与祁、吕、贺兰山字型构造体系的伊陕盾地复合部位，构造作用微弱，形迹不明显，为一向北西缓倾的单斜构造。</w:t>
      </w:r>
    </w:p>
    <w:p>
      <w:pPr>
        <w:pStyle w:val="4"/>
        <w:ind w:firstLine="562"/>
        <w:rPr>
          <w:rFonts w:cs="Times New Roman"/>
        </w:rPr>
      </w:pPr>
      <w:r>
        <w:rPr>
          <w:rFonts w:hint="eastAsia" w:cs="Times New Roman"/>
          <w:b/>
        </w:rPr>
        <w:t>2.1.4气候气象</w:t>
      </w:r>
    </w:p>
    <w:p>
      <w:pPr>
        <w:ind w:firstLine="560"/>
        <w:rPr>
          <w:rFonts w:cs="Times New Roman"/>
        </w:rPr>
      </w:pPr>
      <w:r>
        <w:rPr>
          <w:rFonts w:hint="eastAsia" w:cs="Times New Roman"/>
        </w:rPr>
        <w:t>绥德县属于中温带半干早大陆性季风气候，四季分明，冷暖有序，冬季受蒙古冷高压控制，多风、气寒、少雨雪，夏季受西伸太平洋副热带高压和河西走廊、四川盆地热低压控制，炎热、干旱、多暴雨，春秋为过渡季节，根据统计资料，年平均降水量486mm，年平均气温9.7℃，极端最高气温38.4℃，极端最低气温-25.4℃，日照时数2615.1h，无霜期165d，主导风向多西北风，且冬春多西北风，夏秋多东南风，年平均风速2.3m/s。</w:t>
      </w:r>
    </w:p>
    <w:p>
      <w:pPr>
        <w:pStyle w:val="4"/>
        <w:ind w:firstLine="562"/>
        <w:rPr>
          <w:rFonts w:cs="Times New Roman"/>
        </w:rPr>
      </w:pPr>
      <w:r>
        <w:rPr>
          <w:rFonts w:hint="eastAsia" w:cs="Times New Roman"/>
          <w:b/>
        </w:rPr>
        <w:t>2.1.5地表水</w:t>
      </w:r>
    </w:p>
    <w:p>
      <w:pPr>
        <w:ind w:firstLine="560"/>
        <w:rPr>
          <w:rFonts w:cs="Times New Roman"/>
        </w:rPr>
      </w:pPr>
      <w:r>
        <w:rPr>
          <w:rFonts w:hint="eastAsia" w:cs="Times New Roman"/>
          <w:color w:val="FF0000"/>
          <w:lang w:val="en-US" w:eastAsia="zh-CN"/>
        </w:rPr>
        <w:t>根据《绥德县志》（2003年版）</w:t>
      </w:r>
      <w:r>
        <w:rPr>
          <w:rFonts w:hint="eastAsia" w:cs="Times New Roman"/>
          <w:lang w:val="en-US" w:eastAsia="zh-CN"/>
        </w:rPr>
        <w:t>，</w:t>
      </w:r>
      <w:r>
        <w:rPr>
          <w:rFonts w:hint="eastAsia" w:cs="Times New Roman"/>
        </w:rPr>
        <w:t>绥德县属于黄河流域，水系为无定河、黄河水系，无定河为黄河的一级支流。区内大理河、淮宁河及义合河为无定河的一级支流，各河流量随季节变化较大，年内分配不均。</w:t>
      </w:r>
    </w:p>
    <w:p>
      <w:pPr>
        <w:ind w:firstLine="560"/>
        <w:rPr>
          <w:rFonts w:cs="Times New Roman"/>
        </w:rPr>
      </w:pPr>
      <w:r>
        <w:rPr>
          <w:rFonts w:hint="eastAsia" w:cs="Times New Roman"/>
        </w:rPr>
        <w:t>（1）黄河</w:t>
      </w:r>
    </w:p>
    <w:p>
      <w:pPr>
        <w:ind w:firstLine="560"/>
        <w:rPr>
          <w:rFonts w:hint="eastAsia" w:cs="Times New Roman"/>
          <w:color w:val="FF0000"/>
        </w:rPr>
      </w:pPr>
      <w:r>
        <w:rPr>
          <w:rFonts w:hint="eastAsia" w:cs="Times New Roman"/>
          <w:color w:val="FF0000"/>
        </w:rPr>
        <w:t>在县东南角，是本县与山西省的天然界线，流经枣林坪镇和河底。由吴堡县康家塔向西流入本县枣林坪镇石岔村，于纸房沟进入</w:t>
      </w:r>
      <w:r>
        <w:rPr>
          <w:rFonts w:hint="eastAsia" w:cs="Times New Roman"/>
          <w:color w:val="FF0000"/>
          <w:lang w:val="en-US" w:eastAsia="zh-CN"/>
        </w:rPr>
        <w:t>清涧</w:t>
      </w:r>
      <w:r>
        <w:rPr>
          <w:rFonts w:hint="eastAsia" w:cs="Times New Roman"/>
          <w:color w:val="FF0000"/>
        </w:rPr>
        <w:t>境。在</w:t>
      </w:r>
      <w:r>
        <w:rPr>
          <w:rFonts w:hint="eastAsia" w:cs="Times New Roman"/>
          <w:color w:val="FF0000"/>
          <w:lang w:val="en-US" w:eastAsia="zh-CN"/>
        </w:rPr>
        <w:t>绥德境内</w:t>
      </w:r>
      <w:r>
        <w:rPr>
          <w:rFonts w:hint="eastAsia" w:cs="Times New Roman"/>
          <w:color w:val="FF0000"/>
        </w:rPr>
        <w:t>沿途流经枣林坪、定仙墕2镇11个行政村，县域流程27.98km，县域内流域面积403.7km2，占绥德县总面积的21.5％。由于沿岸植被破坏，水土流失严重，年土壤浸蚀模数约为每平方公里2至3吨。</w:t>
      </w:r>
    </w:p>
    <w:p>
      <w:pPr>
        <w:ind w:firstLine="560"/>
        <w:rPr>
          <w:rFonts w:cs="Times New Roman"/>
        </w:rPr>
      </w:pPr>
      <w:r>
        <w:rPr>
          <w:rFonts w:hint="eastAsia" w:cs="Times New Roman"/>
        </w:rPr>
        <w:t>（2）无定河</w:t>
      </w:r>
    </w:p>
    <w:p>
      <w:pPr>
        <w:ind w:firstLine="560"/>
        <w:rPr>
          <w:rFonts w:cs="Times New Roman"/>
        </w:rPr>
      </w:pPr>
      <w:r>
        <w:rPr>
          <w:rFonts w:hint="eastAsia" w:cs="Times New Roman"/>
        </w:rPr>
        <w:t>由米脂县高二沟向南流入本县四十里铺镇谢家沟村和赵家矿乡，流经四十里铺镇、张家砭镇东部，经县城东后向东南流，经白家硷镇、薛家峁镇、崔家湾镇，于梁家川流入清涧县境。在境内流长62.6km(占全长的12.75%)。县内流域面积1488.55km</w:t>
      </w:r>
      <w:r>
        <w:rPr>
          <w:rFonts w:cs="Times New Roman"/>
          <w:vertAlign w:val="superscript"/>
        </w:rPr>
        <w:t>2</w:t>
      </w:r>
      <w:r>
        <w:rPr>
          <w:rFonts w:hint="eastAsia" w:cs="Times New Roman"/>
        </w:rPr>
        <w:t>。无定河（丁家沟水文站）多年平均径流（1964~2009年）30.36m</w:t>
      </w:r>
      <w:r>
        <w:rPr>
          <w:rFonts w:cs="Times New Roman"/>
          <w:vertAlign w:val="superscript"/>
        </w:rPr>
        <w:t>3</w:t>
      </w:r>
      <w:r>
        <w:rPr>
          <w:rFonts w:hint="eastAsia" w:cs="Times New Roman"/>
        </w:rPr>
        <w:t>/s，最大流量为56.98m</w:t>
      </w:r>
      <w:r>
        <w:rPr>
          <w:rFonts w:cs="Times New Roman"/>
          <w:vertAlign w:val="superscript"/>
        </w:rPr>
        <w:t>3</w:t>
      </w:r>
      <w:r>
        <w:rPr>
          <w:rFonts w:hint="eastAsia" w:cs="Times New Roman"/>
        </w:rPr>
        <w:t>/s(1964年），最小流量为17.20m</w:t>
      </w:r>
      <w:r>
        <w:rPr>
          <w:rFonts w:cs="Times New Roman"/>
          <w:vertAlign w:val="superscript"/>
        </w:rPr>
        <w:t>3</w:t>
      </w:r>
      <w:r>
        <w:rPr>
          <w:rFonts w:hint="eastAsia" w:cs="Times New Roman"/>
        </w:rPr>
        <w:t>/s（2005年）。由于近年来水土治理，水土流失趋势减缓，河水含沙量减小，平均每年输入黄河的泥沙为0.87×10</w:t>
      </w:r>
      <w:r>
        <w:rPr>
          <w:rFonts w:cs="Times New Roman"/>
          <w:vertAlign w:val="superscript"/>
        </w:rPr>
        <w:t>8</w:t>
      </w:r>
      <w:r>
        <w:rPr>
          <w:rFonts w:hint="eastAsia" w:cs="Times New Roman"/>
        </w:rPr>
        <w:t>t。</w:t>
      </w:r>
    </w:p>
    <w:p>
      <w:pPr>
        <w:ind w:firstLine="560"/>
        <w:rPr>
          <w:rFonts w:cs="Times New Roman"/>
        </w:rPr>
      </w:pPr>
      <w:r>
        <w:rPr>
          <w:rFonts w:hint="eastAsia" w:cs="Times New Roman"/>
        </w:rPr>
        <w:t>根据46年水文站流量观测资料，无定河流量呈逐年下降趋势。采用经验频率分析，其结果为：当保证率为50%时，年平均流量为29.17m</w:t>
      </w:r>
      <w:r>
        <w:rPr>
          <w:rFonts w:cs="Times New Roman"/>
          <w:vertAlign w:val="superscript"/>
        </w:rPr>
        <w:t>3</w:t>
      </w:r>
      <w:r>
        <w:rPr>
          <w:rFonts w:hint="eastAsia" w:cs="Times New Roman"/>
        </w:rPr>
        <w:t>/s；保证率75%时，年平均流量25.76m</w:t>
      </w:r>
      <w:r>
        <w:rPr>
          <w:rFonts w:cs="Times New Roman"/>
          <w:vertAlign w:val="superscript"/>
        </w:rPr>
        <w:t>3</w:t>
      </w:r>
      <w:r>
        <w:rPr>
          <w:rFonts w:hint="eastAsia" w:cs="Times New Roman"/>
        </w:rPr>
        <w:t>/s；保证率90%时，年平均流量为20.20m</w:t>
      </w:r>
      <w:r>
        <w:rPr>
          <w:rFonts w:cs="Times New Roman"/>
          <w:vertAlign w:val="superscript"/>
        </w:rPr>
        <w:t>3</w:t>
      </w:r>
      <w:r>
        <w:rPr>
          <w:rFonts w:hint="eastAsia" w:cs="Times New Roman"/>
        </w:rPr>
        <w:t>/s；保证率为95%时，年平均流量为18.2m</w:t>
      </w:r>
      <w:r>
        <w:rPr>
          <w:rFonts w:cs="Times New Roman"/>
          <w:vertAlign w:val="superscript"/>
        </w:rPr>
        <w:t>3</w:t>
      </w:r>
      <w:r>
        <w:rPr>
          <w:rFonts w:hint="eastAsia" w:cs="Times New Roman"/>
        </w:rPr>
        <w:t>/s。</w:t>
      </w:r>
    </w:p>
    <w:p>
      <w:pPr>
        <w:ind w:firstLine="560"/>
        <w:rPr>
          <w:rFonts w:cs="Times New Roman"/>
        </w:rPr>
      </w:pPr>
      <w:r>
        <w:rPr>
          <w:rFonts w:hint="eastAsia" w:cs="Times New Roman"/>
        </w:rPr>
        <w:t>（3）大理河</w:t>
      </w:r>
    </w:p>
    <w:p>
      <w:pPr>
        <w:ind w:firstLine="560"/>
        <w:rPr>
          <w:rFonts w:hint="eastAsia" w:cs="Times New Roman"/>
          <w:color w:val="FF0000"/>
        </w:rPr>
      </w:pPr>
      <w:r>
        <w:rPr>
          <w:rFonts w:hint="eastAsia" w:cs="Times New Roman"/>
          <w:color w:val="FF0000"/>
          <w:lang w:val="en-US" w:eastAsia="zh-CN"/>
        </w:rPr>
        <w:t>根据《</w:t>
      </w:r>
      <w:r>
        <w:rPr>
          <w:rFonts w:hint="eastAsia" w:cs="Times New Roman"/>
          <w:color w:val="FF0000"/>
        </w:rPr>
        <w:t>大理河绥德段防御洪水预案</w:t>
      </w:r>
      <w:r>
        <w:rPr>
          <w:rFonts w:hint="eastAsia" w:cs="Times New Roman"/>
          <w:color w:val="FF0000"/>
          <w:lang w:val="en-US" w:eastAsia="zh-CN"/>
        </w:rPr>
        <w:t>》，大理河</w:t>
      </w:r>
      <w:r>
        <w:rPr>
          <w:rFonts w:hint="eastAsia" w:cs="Times New Roman"/>
          <w:color w:val="FF0000"/>
        </w:rPr>
        <w:t>于</w:t>
      </w:r>
      <w:r>
        <w:rPr>
          <w:rFonts w:hint="eastAsia" w:cs="Times New Roman"/>
          <w:color w:val="FF0000"/>
          <w:lang w:val="en-US" w:eastAsia="zh-CN"/>
        </w:rPr>
        <w:t>绥德县</w:t>
      </w:r>
      <w:r>
        <w:rPr>
          <w:rFonts w:hint="eastAsia" w:cs="Times New Roman"/>
          <w:color w:val="FF0000"/>
        </w:rPr>
        <w:t>西北部的石家湾镇李家崖村流入，从县城中心的张家砭镇清水沟村汇入无定河，沿途流经我县3镇20个行政村，流程23.6公里，占该河全长的13.8％，县域内流域面积175.36平方公里，占全流域面积的4.5％，占全县总面积的9.5％，县域有10条流水沟道注入大理河。实测最大流速6.90m/s；实测最大含沙量1420kg/m</w:t>
      </w:r>
      <w:r>
        <w:rPr>
          <w:rFonts w:hint="eastAsia" w:cs="Times New Roman"/>
          <w:color w:val="FF0000"/>
          <w:vertAlign w:val="superscript"/>
          <w:lang w:val="en-US" w:eastAsia="zh-CN"/>
        </w:rPr>
        <w:t>3</w:t>
      </w:r>
      <w:r>
        <w:rPr>
          <w:rFonts w:hint="eastAsia" w:cs="Times New Roman"/>
          <w:color w:val="FF0000"/>
        </w:rPr>
        <w:t>。多年平均流量4.22m</w:t>
      </w:r>
      <w:r>
        <w:rPr>
          <w:rFonts w:hint="eastAsia" w:cs="Times New Roman"/>
          <w:color w:val="FF0000"/>
          <w:vertAlign w:val="superscript"/>
          <w:lang w:val="en-US" w:eastAsia="zh-CN"/>
        </w:rPr>
        <w:t>3</w:t>
      </w:r>
      <w:r>
        <w:rPr>
          <w:rFonts w:hint="eastAsia" w:cs="Times New Roman"/>
          <w:color w:val="FF0000"/>
        </w:rPr>
        <w:t>/s；多年平均径流量1.336×108m</w:t>
      </w:r>
      <w:r>
        <w:rPr>
          <w:rFonts w:hint="eastAsia" w:cs="Times New Roman"/>
          <w:color w:val="FF0000"/>
          <w:vertAlign w:val="superscript"/>
        </w:rPr>
        <w:t>3</w:t>
      </w:r>
      <w:r>
        <w:rPr>
          <w:rFonts w:hint="eastAsia" w:cs="Times New Roman"/>
          <w:color w:val="FF0000"/>
        </w:rPr>
        <w:t>；多年平均输沙量2860×104t；多年平均降雨量458.6mm。</w:t>
      </w:r>
    </w:p>
    <w:p>
      <w:pPr>
        <w:ind w:firstLine="560"/>
        <w:rPr>
          <w:rFonts w:hint="eastAsia" w:cs="Times New Roman"/>
          <w:color w:val="FF0000"/>
        </w:rPr>
      </w:pPr>
      <w:r>
        <w:rPr>
          <w:rFonts w:hint="eastAsia" w:cs="Times New Roman"/>
          <w:color w:val="FF0000"/>
        </w:rPr>
        <w:t>（4）淮宁河</w:t>
      </w:r>
    </w:p>
    <w:p>
      <w:pPr>
        <w:ind w:firstLine="560"/>
        <w:rPr>
          <w:rFonts w:hint="eastAsia" w:cs="Times New Roman"/>
          <w:color w:val="FF0000"/>
        </w:rPr>
      </w:pPr>
      <w:r>
        <w:rPr>
          <w:rFonts w:hint="eastAsia" w:cs="Times New Roman"/>
          <w:color w:val="FF0000"/>
          <w:lang w:val="en-US" w:eastAsia="zh-CN"/>
        </w:rPr>
        <w:t>根据《</w:t>
      </w:r>
      <w:r>
        <w:rPr>
          <w:rFonts w:hint="eastAsia" w:cs="Times New Roman"/>
          <w:color w:val="FF0000"/>
        </w:rPr>
        <w:t>绥德县河流防洪预案</w:t>
      </w:r>
      <w:r>
        <w:rPr>
          <w:rFonts w:hint="eastAsia" w:cs="Times New Roman"/>
          <w:color w:val="FF0000"/>
          <w:lang w:val="en-US" w:eastAsia="zh-CN"/>
        </w:rPr>
        <w:t>》，</w:t>
      </w:r>
      <w:r>
        <w:rPr>
          <w:rFonts w:hint="eastAsia" w:cs="Times New Roman"/>
          <w:color w:val="FF0000"/>
        </w:rPr>
        <w:t>淮宁河是无定河右岸的一级支流，从子洲县前淮宁湾村流入我县田庄镇富平村，流经2镇15个行政村，由名州镇鱼池沟村向东南呈“V”形汇入无定河。县境内长20.1km，流域面积112km</w:t>
      </w:r>
      <w:r>
        <w:rPr>
          <w:rFonts w:hint="eastAsia" w:cs="Times New Roman"/>
          <w:color w:val="FF0000"/>
          <w:vertAlign w:val="superscript"/>
        </w:rPr>
        <w:t>2</w:t>
      </w:r>
      <w:r>
        <w:rPr>
          <w:rFonts w:hint="eastAsia" w:cs="Times New Roman"/>
          <w:color w:val="FF0000"/>
        </w:rPr>
        <w:t>，有27条水沟道流入；多年平均流量为1.6 m</w:t>
      </w:r>
      <w:r>
        <w:rPr>
          <w:rFonts w:hint="eastAsia" w:cs="Times New Roman"/>
          <w:color w:val="FF0000"/>
          <w:vertAlign w:val="superscript"/>
        </w:rPr>
        <w:t>3</w:t>
      </w:r>
      <w:r>
        <w:rPr>
          <w:rFonts w:hint="eastAsia" w:cs="Times New Roman"/>
          <w:color w:val="FF0000"/>
        </w:rPr>
        <w:t>/s,年径流总量为0.505亿m</w:t>
      </w:r>
      <w:r>
        <w:rPr>
          <w:rFonts w:hint="eastAsia" w:cs="Times New Roman"/>
          <w:color w:val="FF0000"/>
          <w:vertAlign w:val="superscript"/>
        </w:rPr>
        <w:t>3</w:t>
      </w:r>
      <w:r>
        <w:rPr>
          <w:rFonts w:hint="eastAsia" w:cs="Times New Roman"/>
          <w:color w:val="FF0000"/>
        </w:rPr>
        <w:t>/s，实测最大洪峰流量发生于1995年8月15日为1400m</w:t>
      </w:r>
      <w:r>
        <w:rPr>
          <w:rFonts w:hint="eastAsia" w:cs="Times New Roman"/>
          <w:color w:val="FF0000"/>
          <w:vertAlign w:val="superscript"/>
        </w:rPr>
        <w:t>3</w:t>
      </w:r>
      <w:r>
        <w:rPr>
          <w:rFonts w:hint="eastAsia" w:cs="Times New Roman"/>
          <w:color w:val="FF0000"/>
        </w:rPr>
        <w:t>/s，最枯流量为0。</w:t>
      </w:r>
    </w:p>
    <w:p>
      <w:pPr>
        <w:ind w:firstLine="560"/>
        <w:rPr>
          <w:rFonts w:cs="Times New Roman"/>
        </w:rPr>
      </w:pPr>
      <w:r>
        <w:rPr>
          <w:rFonts w:hint="eastAsia" w:cs="Times New Roman"/>
        </w:rPr>
        <w:t>（5）义合河</w:t>
      </w:r>
    </w:p>
    <w:p>
      <w:pPr>
        <w:ind w:firstLine="560"/>
        <w:rPr>
          <w:rFonts w:cs="Times New Roman"/>
        </w:rPr>
      </w:pPr>
      <w:r>
        <w:rPr>
          <w:rFonts w:hint="eastAsia" w:cs="Times New Roman"/>
        </w:rPr>
        <w:t>为无定河东岸的一级支流，义合镇以北由满红沟、马家川两条支流交汇在一起，共有135条小支沟汇入。全长42km，流域面积428km</w:t>
      </w:r>
      <w:r>
        <w:rPr>
          <w:rFonts w:cs="Times New Roman"/>
          <w:vertAlign w:val="superscript"/>
        </w:rPr>
        <w:t>2</w:t>
      </w:r>
      <w:r>
        <w:rPr>
          <w:rFonts w:hint="eastAsia" w:cs="Times New Roman"/>
        </w:rPr>
        <w:t>，沟道比降0.686%。据郭家坪水文站短期实测资料，最大流量1600m</w:t>
      </w:r>
      <w:r>
        <w:rPr>
          <w:rFonts w:cs="Times New Roman"/>
          <w:vertAlign w:val="superscript"/>
        </w:rPr>
        <w:t>3</w:t>
      </w:r>
      <w:r>
        <w:rPr>
          <w:rFonts w:hint="eastAsia" w:cs="Times New Roman"/>
        </w:rPr>
        <w:t>/s。</w:t>
      </w:r>
    </w:p>
    <w:p>
      <w:pPr>
        <w:pStyle w:val="4"/>
        <w:ind w:firstLine="562"/>
        <w:rPr>
          <w:rFonts w:cs="Times New Roman"/>
        </w:rPr>
      </w:pPr>
      <w:r>
        <w:rPr>
          <w:rFonts w:hint="eastAsia" w:cs="Times New Roman"/>
          <w:b/>
        </w:rPr>
        <w:t>2.1.6水文地质</w:t>
      </w:r>
    </w:p>
    <w:p>
      <w:pPr>
        <w:ind w:firstLine="560"/>
        <w:rPr>
          <w:rFonts w:cs="Times New Roman"/>
        </w:rPr>
      </w:pPr>
      <w:r>
        <w:rPr>
          <w:rFonts w:hint="eastAsia" w:cs="Times New Roman"/>
        </w:rPr>
        <w:t>区内地下水依据赋存条件、水力特征和含水介质条件，可分为第四系松散层孔除裂隙孔洞水和三叠系碎屑岩裂隙水两大类型。其赋存条件受地形地貌、地层岩性和古地理环境诸因素的综合控制。河谷区冲积层厚度小，水系发育，有充足的补给来源，地下水赋存条件较好：黄土梁峁区地势相对较高，地形破碎，沟谷深切，不利于地下水的补给及赋存；三叠系碎屑岩风化带裂隙较发育，有利于地下水赋存，其下裂隙不发育，地下水赋存条件差。</w:t>
      </w:r>
    </w:p>
    <w:p>
      <w:pPr>
        <w:pStyle w:val="3"/>
        <w:rPr>
          <w:rFonts w:cs="Times New Roman"/>
        </w:rPr>
      </w:pPr>
      <w:bookmarkStart w:id="44" w:name="_Toc18262"/>
      <w:bookmarkStart w:id="45" w:name="_Toc11640"/>
      <w:bookmarkStart w:id="46" w:name="_Toc6855"/>
      <w:bookmarkStart w:id="47" w:name="_Toc19351"/>
      <w:bookmarkStart w:id="48" w:name="_Toc3985"/>
      <w:r>
        <w:rPr>
          <w:rFonts w:hint="eastAsia" w:cs="Times New Roman"/>
          <w:b/>
          <w:sz w:val="32"/>
          <w:szCs w:val="30"/>
        </w:rPr>
        <w:t>2.2社会经济状况</w:t>
      </w:r>
      <w:bookmarkEnd w:id="44"/>
      <w:bookmarkEnd w:id="45"/>
      <w:bookmarkEnd w:id="46"/>
      <w:bookmarkEnd w:id="47"/>
      <w:bookmarkEnd w:id="48"/>
    </w:p>
    <w:p>
      <w:pPr>
        <w:pStyle w:val="4"/>
        <w:ind w:firstLine="562"/>
        <w:rPr>
          <w:rFonts w:cs="Times New Roman"/>
        </w:rPr>
      </w:pPr>
      <w:r>
        <w:rPr>
          <w:rFonts w:hint="eastAsia" w:cs="Times New Roman"/>
          <w:b/>
        </w:rPr>
        <w:t>2.2.1区划人口</w:t>
      </w:r>
    </w:p>
    <w:p>
      <w:pPr>
        <w:ind w:firstLine="560"/>
        <w:rPr>
          <w:rFonts w:cs="Times New Roman"/>
        </w:rPr>
      </w:pPr>
      <w:r>
        <w:rPr>
          <w:rFonts w:hint="eastAsia" w:cs="Times New Roman"/>
        </w:rPr>
        <w:t>绥德地处榆林市东南部，全县总土地面积1853平方公里，全县乡镇个数15个。其中：建制镇个数15个，村民委员会个数339个，11个社区居委会。</w:t>
      </w:r>
    </w:p>
    <w:p>
      <w:pPr>
        <w:ind w:firstLine="560"/>
        <w:rPr>
          <w:rFonts w:cs="Times New Roman"/>
        </w:rPr>
      </w:pPr>
      <w:r>
        <w:rPr>
          <w:rFonts w:hint="eastAsia" w:cs="Times New Roman"/>
        </w:rPr>
        <w:t>2019年，绥德县共有137799户，比上年末减少了146户；年末户籍总人口352579人，比上年末减少了1524人。其中：男性有185369人，占总人口的53%，女性有167210人，占总人口的47%，人口性别比为110:100；全年出生人口3386人，出生率为9.58‰，减少了2.68‰；死亡人口1709人，死亡率为4.8‰；自然增长了1677人。年底常住人口28.63万人，城镇化率（常住人口口径）为44.4%。</w:t>
      </w:r>
    </w:p>
    <w:p>
      <w:pPr>
        <w:pStyle w:val="4"/>
        <w:ind w:firstLine="562"/>
        <w:rPr>
          <w:rFonts w:cs="Times New Roman"/>
        </w:rPr>
      </w:pPr>
      <w:r>
        <w:rPr>
          <w:rFonts w:hint="eastAsia" w:cs="Times New Roman"/>
          <w:b/>
        </w:rPr>
        <w:t>2.2.2经济指标</w:t>
      </w:r>
    </w:p>
    <w:p>
      <w:pPr>
        <w:ind w:firstLine="560"/>
        <w:rPr>
          <w:rFonts w:cs="Times New Roman"/>
        </w:rPr>
      </w:pPr>
      <w:r>
        <w:rPr>
          <w:rFonts w:hint="eastAsia" w:cs="Times New Roman"/>
        </w:rPr>
        <w:t>2019年，全县完成生产总值90.55亿元，同比增长5.2%。其中：非公有制增加值46.93亿元，占GDP比重51.83%。分产业看，第一产业增加值20.98亿元，增长4.2%；第二产业增加值12.38亿元，增长4.6%；第三产业增加值57.19亿元，增长5.7%。三次产业结构来看：第一产业增加值占生产总值的比重为23.2%，同比上升了2.2个百分点；第二产业增加值占生产总值的比重为13.7%，同比上升了3个百分点；第三产业增加值占生产总值的比重为63.1%，同比下降了5.3个百分点。</w:t>
      </w:r>
    </w:p>
    <w:p>
      <w:pPr>
        <w:pStyle w:val="4"/>
        <w:ind w:firstLine="562"/>
        <w:rPr>
          <w:rFonts w:cs="Times New Roman"/>
        </w:rPr>
      </w:pPr>
      <w:r>
        <w:rPr>
          <w:rFonts w:hint="eastAsia" w:cs="Times New Roman"/>
          <w:b/>
        </w:rPr>
        <w:t>2.2.3旅游发展</w:t>
      </w:r>
    </w:p>
    <w:p>
      <w:pPr>
        <w:ind w:firstLine="560"/>
        <w:rPr>
          <w:rFonts w:cs="Times New Roman"/>
        </w:rPr>
      </w:pPr>
      <w:r>
        <w:rPr>
          <w:rFonts w:hint="eastAsia" w:cs="Times New Roman"/>
        </w:rPr>
        <w:t>天下名州石牌楼：位于绥德县城南五里的学子大道与210国道丁字交汇处，石牌楼为五门六柱十九楼，双面单式结构，长36.9米，高16.9米，由一千一百六十八块雕石、六十六幅人物典故浮雕。石牌楼大楼小楼互帮互衬；左楼右楼比肩并列、映带；前楼后楼有呼有应，上楼下楼，下者基础沉稳，上者先领风光。天下名州</w:t>
      </w:r>
      <w:r>
        <w:rPr>
          <w:rFonts w:hint="eastAsia" w:cs="Times New Roman"/>
        </w:rPr>
        <w:fldChar w:fldCharType="begin"/>
      </w:r>
      <w:r>
        <w:rPr>
          <w:rFonts w:cs="Times New Roman"/>
        </w:rPr>
        <w:instrText xml:space="preserve"> HYPERLINK "https://baike.baidu.com/item/%E7%9F%B3%E7%89%8C%E6%A5%BC" \t "https://baike.baidu.com/item/%E7%BB%A5%E5%BE%B7%E5%8E%BF/_blank" </w:instrText>
      </w:r>
      <w:r>
        <w:rPr>
          <w:rFonts w:hint="eastAsia" w:cs="Times New Roman"/>
        </w:rPr>
        <w:fldChar w:fldCharType="separate"/>
      </w:r>
      <w:r>
        <w:rPr>
          <w:rFonts w:hint="eastAsia" w:cs="Times New Roman"/>
        </w:rPr>
        <w:t>石牌楼</w:t>
      </w:r>
      <w:r>
        <w:rPr>
          <w:rFonts w:hint="eastAsia" w:cs="Times New Roman"/>
        </w:rPr>
        <w:fldChar w:fldCharType="end"/>
      </w:r>
      <w:r>
        <w:rPr>
          <w:rFonts w:hint="eastAsia" w:cs="Times New Roman"/>
        </w:rPr>
        <w:t>正上方，有书法名家钟明善的雅题“</w:t>
      </w:r>
      <w:r>
        <w:rPr>
          <w:rFonts w:hint="eastAsia" w:cs="Times New Roman"/>
        </w:rPr>
        <w:fldChar w:fldCharType="begin"/>
      </w:r>
      <w:r>
        <w:rPr>
          <w:rFonts w:cs="Times New Roman"/>
        </w:rPr>
        <w:instrText xml:space="preserve"> HYPERLINK "https://baike.baidu.com/item/%E5%A4%A9%E4%B8%8B%E5%90%8D%E5%B7%9E" \t "https://baike.baidu.com/item/%E7%BB%A5%E5%BE%B7%E5%8E%BF/_blank" </w:instrText>
      </w:r>
      <w:r>
        <w:rPr>
          <w:rFonts w:hint="eastAsia" w:cs="Times New Roman"/>
        </w:rPr>
        <w:fldChar w:fldCharType="separate"/>
      </w:r>
      <w:r>
        <w:rPr>
          <w:rFonts w:hint="eastAsia" w:cs="Times New Roman"/>
        </w:rPr>
        <w:t>天下名州</w:t>
      </w:r>
      <w:r>
        <w:rPr>
          <w:rFonts w:hint="eastAsia" w:cs="Times New Roman"/>
        </w:rPr>
        <w:fldChar w:fldCharType="end"/>
      </w:r>
      <w:r>
        <w:rPr>
          <w:rFonts w:hint="eastAsia" w:cs="Times New Roman"/>
        </w:rPr>
        <w:t>”四个大字。</w:t>
      </w:r>
    </w:p>
    <w:p>
      <w:pPr>
        <w:ind w:firstLine="560"/>
        <w:rPr>
          <w:rFonts w:cs="Times New Roman"/>
        </w:rPr>
      </w:pPr>
      <w:r>
        <w:rPr>
          <w:rFonts w:hint="eastAsia" w:cs="Times New Roman"/>
        </w:rPr>
        <w:t>祥云山：位于绥德</w:t>
      </w:r>
      <w:r>
        <w:rPr>
          <w:rFonts w:hint="eastAsia" w:cs="Times New Roman"/>
        </w:rPr>
        <w:fldChar w:fldCharType="begin"/>
      </w:r>
      <w:r>
        <w:rPr>
          <w:rFonts w:cs="Times New Roman"/>
        </w:rPr>
        <w:instrText xml:space="preserve"> HYPERLINK "https://baike.baidu.com/item/%E8%B5%B5%E5%AE%B6%E7%A0%AD%E4%B9%A1" \t "https://baike.baidu.com/item/%E7%BB%A5%E5%BE%B7%E5%8E%BF/_blank" </w:instrText>
      </w:r>
      <w:r>
        <w:rPr>
          <w:rFonts w:hint="eastAsia" w:cs="Times New Roman"/>
        </w:rPr>
        <w:fldChar w:fldCharType="separate"/>
      </w:r>
      <w:r>
        <w:rPr>
          <w:rFonts w:hint="eastAsia" w:cs="Times New Roman"/>
        </w:rPr>
        <w:t>赵家砭乡</w:t>
      </w:r>
      <w:r>
        <w:rPr>
          <w:rFonts w:hint="eastAsia" w:cs="Times New Roman"/>
        </w:rPr>
        <w:fldChar w:fldCharType="end"/>
      </w:r>
      <w:r>
        <w:rPr>
          <w:rFonts w:hint="eastAsia" w:cs="Times New Roman"/>
        </w:rPr>
        <w:t>崔家焉村，山高海拔1049米。传说此山上空常有红云、白雀缥缈盘旋，故名祥云山。据考证，西汉文帝辛酉年，山间始建庙宇，后逐年完善，呈阶梯状式古建群。从山腰开阔地开始建乐楼，对面中间为祖师卷棚正殿，左右有窑洞式龙王、火神、关帝、三官等十三座庙，有钟楼、</w:t>
      </w:r>
      <w:r>
        <w:rPr>
          <w:rFonts w:hint="eastAsia" w:cs="Times New Roman"/>
        </w:rPr>
        <w:fldChar w:fldCharType="begin"/>
      </w:r>
      <w:r>
        <w:rPr>
          <w:rFonts w:cs="Times New Roman"/>
        </w:rPr>
        <w:instrText xml:space="preserve"> HYPERLINK "https://baike.baidu.com/item/%E9%BC%93%E6%A5%BC/123" \t "https://baike.baidu.com/item/%E7%BB%A5%E5%BE%B7%E5%8E%BF/_blank" </w:instrText>
      </w:r>
      <w:r>
        <w:rPr>
          <w:rFonts w:hint="eastAsia" w:cs="Times New Roman"/>
        </w:rPr>
        <w:fldChar w:fldCharType="separate"/>
      </w:r>
      <w:r>
        <w:rPr>
          <w:rFonts w:hint="eastAsia" w:cs="Times New Roman"/>
        </w:rPr>
        <w:t>鼓楼</w:t>
      </w:r>
      <w:r>
        <w:rPr>
          <w:rFonts w:hint="eastAsia" w:cs="Times New Roman"/>
        </w:rPr>
        <w:fldChar w:fldCharType="end"/>
      </w:r>
      <w:r>
        <w:rPr>
          <w:rFonts w:hint="eastAsia" w:cs="Times New Roman"/>
        </w:rPr>
        <w:t>、封神楼并列而建，两边对称为左灵宫，右瘟神殿，拾阶而上为真武祖师大殿，左为七真殿，右为五祖殿，整个庙宇为典型的对称建筑。</w:t>
      </w:r>
    </w:p>
    <w:p>
      <w:pPr>
        <w:pStyle w:val="3"/>
        <w:rPr>
          <w:rFonts w:cs="Times New Roman"/>
        </w:rPr>
      </w:pPr>
      <w:bookmarkStart w:id="49" w:name="_Toc289"/>
      <w:bookmarkStart w:id="50" w:name="_Toc22828"/>
      <w:bookmarkStart w:id="51" w:name="_Toc25970"/>
      <w:bookmarkStart w:id="52" w:name="_Toc10855"/>
      <w:bookmarkStart w:id="53" w:name="_Toc4690"/>
      <w:r>
        <w:rPr>
          <w:rFonts w:hint="eastAsia" w:cs="Times New Roman"/>
          <w:b/>
          <w:sz w:val="32"/>
          <w:szCs w:val="30"/>
        </w:rPr>
        <w:t>2.3生态环境保护状况</w:t>
      </w:r>
      <w:bookmarkEnd w:id="49"/>
      <w:bookmarkEnd w:id="50"/>
      <w:bookmarkEnd w:id="51"/>
      <w:bookmarkEnd w:id="52"/>
      <w:bookmarkEnd w:id="53"/>
    </w:p>
    <w:p>
      <w:pPr>
        <w:pStyle w:val="4"/>
        <w:ind w:firstLine="562"/>
        <w:rPr>
          <w:rFonts w:cs="Times New Roman"/>
        </w:rPr>
      </w:pPr>
      <w:r>
        <w:rPr>
          <w:rFonts w:hint="eastAsia" w:cs="Times New Roman"/>
          <w:b/>
        </w:rPr>
        <w:t>2.3.1空气质量状况</w:t>
      </w:r>
    </w:p>
    <w:p>
      <w:pPr>
        <w:ind w:firstLine="560"/>
        <w:rPr>
          <w:rFonts w:cs="Times New Roman"/>
        </w:rPr>
      </w:pPr>
      <w:r>
        <w:rPr>
          <w:rFonts w:hint="eastAsia" w:cs="Times New Roman"/>
        </w:rPr>
        <w:t>2020年，绥德县城区环境空气质量综合指数为4.57，同比下降16.0%；优良天数为298天，同比增加35天；重度及以上污染天数为3天，同比减少3天；PM2.5平均浓度为40微克/立方米，同比下降9.1%。以臭氧、PM10、PM2.5、二氧化氮、二氧化硫、一氧化碳为首要污染物的天数分别占30.33%、26.78%、24.86%、3.83%、0.0%、0.0%。</w:t>
      </w:r>
    </w:p>
    <w:p>
      <w:pPr>
        <w:ind w:firstLine="0" w:firstLineChars="0"/>
        <w:jc w:val="center"/>
        <w:rPr>
          <w:rFonts w:hint="eastAsia" w:cs="Times New Roman"/>
        </w:rPr>
      </w:pPr>
      <w:r>
        <w:rPr>
          <w:rFonts w:hint="eastAsia" w:cs="Times New Roman"/>
        </w:rPr>
        <w:t>表2-1</w:t>
      </w:r>
      <w:r>
        <w:rPr>
          <w:rFonts w:cs="Times New Roman"/>
        </w:rPr>
        <w:t xml:space="preserve"> </w:t>
      </w:r>
      <w:r>
        <w:rPr>
          <w:rFonts w:hint="eastAsia" w:cs="Times New Roman"/>
        </w:rPr>
        <w:t>绥德县</w:t>
      </w:r>
      <w:r>
        <w:rPr>
          <w:rFonts w:hint="eastAsia" w:cs="Times New Roman"/>
          <w:lang w:val="en-US" w:eastAsia="zh-CN"/>
        </w:rPr>
        <w:t>2020年</w:t>
      </w:r>
      <w:r>
        <w:rPr>
          <w:rFonts w:hint="eastAsia" w:cs="Times New Roman"/>
        </w:rPr>
        <w:t>空气质量</w:t>
      </w:r>
      <w:r>
        <w:rPr>
          <w:rFonts w:hint="eastAsia" w:cs="Times New Roman"/>
          <w:lang w:eastAsia="zh-CN"/>
        </w:rPr>
        <w:t>主要指标同比情况</w:t>
      </w:r>
      <w:r>
        <w:rPr>
          <w:rFonts w:hint="eastAsia" w:cs="Times New Roman"/>
        </w:rPr>
        <w:t>统计表</w:t>
      </w:r>
    </w:p>
    <w:tbl>
      <w:tblPr>
        <w:tblStyle w:val="13"/>
        <w:tblW w:w="9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7"/>
        <w:gridCol w:w="1862"/>
        <w:gridCol w:w="1862"/>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7" w:type="dxa"/>
          </w:tcPr>
          <w:p>
            <w:pPr>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主要指标</w:t>
            </w:r>
          </w:p>
        </w:tc>
        <w:tc>
          <w:tcPr>
            <w:tcW w:w="1862" w:type="dxa"/>
          </w:tcPr>
          <w:p>
            <w:pPr>
              <w:ind w:firstLine="0" w:firstLineChars="0"/>
              <w:jc w:val="center"/>
              <w:rPr>
                <w:rFonts w:hint="eastAsia" w:ascii="宋体" w:hAnsi="宋体" w:eastAsia="宋体" w:cs="宋体"/>
                <w:sz w:val="24"/>
                <w:vertAlign w:val="baseline"/>
                <w:lang w:val="en-US" w:eastAsia="zh-CN"/>
              </w:rPr>
            </w:pPr>
            <w:r>
              <w:rPr>
                <w:rFonts w:hint="eastAsia" w:ascii="宋体" w:hAnsi="宋体" w:cs="宋体"/>
                <w:sz w:val="24"/>
                <w:vertAlign w:val="baseline"/>
                <w:lang w:val="en-US" w:eastAsia="zh-CN"/>
              </w:rPr>
              <w:t>2019年</w:t>
            </w:r>
          </w:p>
        </w:tc>
        <w:tc>
          <w:tcPr>
            <w:tcW w:w="1862" w:type="dxa"/>
          </w:tcPr>
          <w:p>
            <w:pPr>
              <w:ind w:firstLine="0" w:firstLineChars="0"/>
              <w:jc w:val="center"/>
              <w:rPr>
                <w:rFonts w:hint="eastAsia" w:ascii="宋体" w:hAnsi="宋体" w:eastAsia="宋体" w:cs="宋体"/>
                <w:sz w:val="24"/>
                <w:vertAlign w:val="baseline"/>
                <w:lang w:val="en-US" w:eastAsia="zh-CN"/>
              </w:rPr>
            </w:pPr>
            <w:r>
              <w:rPr>
                <w:rFonts w:hint="eastAsia" w:ascii="宋体" w:hAnsi="宋体" w:cs="宋体"/>
                <w:sz w:val="24"/>
                <w:vertAlign w:val="baseline"/>
                <w:lang w:val="en-US" w:eastAsia="zh-CN"/>
              </w:rPr>
              <w:t>2020年</w:t>
            </w:r>
          </w:p>
        </w:tc>
        <w:tc>
          <w:tcPr>
            <w:tcW w:w="2211" w:type="dxa"/>
          </w:tcPr>
          <w:p>
            <w:pPr>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同期对比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7" w:type="dxa"/>
          </w:tcPr>
          <w:p>
            <w:pPr>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综合指数</w:t>
            </w:r>
          </w:p>
        </w:tc>
        <w:tc>
          <w:tcPr>
            <w:tcW w:w="1862"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val="en-US" w:eastAsia="zh-CN"/>
              </w:rPr>
              <w:t>5.44</w:t>
            </w:r>
          </w:p>
        </w:tc>
        <w:tc>
          <w:tcPr>
            <w:tcW w:w="1862"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val="en-US" w:eastAsia="zh-CN"/>
              </w:rPr>
              <w:t>4.57</w:t>
            </w:r>
          </w:p>
        </w:tc>
        <w:tc>
          <w:tcPr>
            <w:tcW w:w="2211"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eastAsia="zh-CN"/>
              </w:rPr>
              <w:t>下降</w:t>
            </w:r>
            <w:r>
              <w:rPr>
                <w:rFonts w:hint="eastAsia" w:ascii="宋体" w:hAnsi="宋体" w:cs="宋体"/>
                <w:sz w:val="24"/>
                <w:szCs w:val="24"/>
                <w:vertAlign w:val="baseline"/>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7" w:type="dxa"/>
          </w:tcPr>
          <w:p>
            <w:pPr>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优良天数（天）</w:t>
            </w:r>
          </w:p>
        </w:tc>
        <w:tc>
          <w:tcPr>
            <w:tcW w:w="1862"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val="en-US" w:eastAsia="zh-CN"/>
              </w:rPr>
              <w:t>263</w:t>
            </w:r>
          </w:p>
        </w:tc>
        <w:tc>
          <w:tcPr>
            <w:tcW w:w="1862"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val="en-US" w:eastAsia="zh-CN"/>
              </w:rPr>
              <w:t>298</w:t>
            </w:r>
          </w:p>
        </w:tc>
        <w:tc>
          <w:tcPr>
            <w:tcW w:w="2211"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eastAsia="zh-CN"/>
              </w:rPr>
              <w:t>增加</w:t>
            </w:r>
            <w:r>
              <w:rPr>
                <w:rFonts w:hint="eastAsia" w:ascii="宋体" w:hAnsi="宋体" w:cs="宋体"/>
                <w:sz w:val="24"/>
                <w:szCs w:val="24"/>
                <w:vertAlign w:val="baseline"/>
                <w:lang w:val="en-US" w:eastAsia="zh-CN"/>
              </w:rPr>
              <w:t>35天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7" w:type="dxa"/>
          </w:tcPr>
          <w:p>
            <w:pPr>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重度及以上污染天数（天）</w:t>
            </w:r>
          </w:p>
        </w:tc>
        <w:tc>
          <w:tcPr>
            <w:tcW w:w="1862" w:type="dxa"/>
          </w:tcPr>
          <w:p>
            <w:pPr>
              <w:ind w:firstLine="0" w:firstLineChars="0"/>
              <w:jc w:val="center"/>
              <w:rPr>
                <w:rFonts w:hint="eastAsia" w:ascii="宋体" w:hAnsi="宋体" w:cs="宋体"/>
                <w:sz w:val="24"/>
                <w:vertAlign w:val="baseline"/>
              </w:rPr>
            </w:pPr>
            <w:r>
              <w:rPr>
                <w:rFonts w:hint="eastAsia" w:ascii="宋体" w:hAnsi="宋体" w:cs="宋体"/>
                <w:sz w:val="24"/>
                <w:szCs w:val="24"/>
                <w:vertAlign w:val="baseline"/>
                <w:lang w:val="en-US" w:eastAsia="zh-CN"/>
              </w:rPr>
              <w:t>5</w:t>
            </w:r>
          </w:p>
        </w:tc>
        <w:tc>
          <w:tcPr>
            <w:tcW w:w="1862" w:type="dxa"/>
          </w:tcPr>
          <w:p>
            <w:pPr>
              <w:ind w:firstLine="0" w:firstLineChars="0"/>
              <w:jc w:val="center"/>
              <w:rPr>
                <w:rFonts w:hint="eastAsia" w:ascii="宋体" w:hAnsi="宋体" w:cs="宋体"/>
                <w:sz w:val="24"/>
                <w:vertAlign w:val="baseline"/>
              </w:rPr>
            </w:pPr>
            <w:r>
              <w:rPr>
                <w:rFonts w:hint="eastAsia" w:ascii="宋体" w:hAnsi="宋体" w:cs="宋体"/>
                <w:sz w:val="24"/>
                <w:szCs w:val="24"/>
                <w:vertAlign w:val="baseline"/>
                <w:lang w:val="en-US" w:eastAsia="zh-CN"/>
              </w:rPr>
              <w:t>3</w:t>
            </w:r>
          </w:p>
        </w:tc>
        <w:tc>
          <w:tcPr>
            <w:tcW w:w="2211" w:type="dxa"/>
          </w:tcPr>
          <w:p>
            <w:pPr>
              <w:ind w:firstLine="0" w:firstLineChars="0"/>
              <w:jc w:val="center"/>
              <w:rPr>
                <w:rFonts w:hint="eastAsia" w:ascii="宋体" w:hAnsi="宋体" w:cs="宋体"/>
                <w:sz w:val="24"/>
                <w:vertAlign w:val="baseline"/>
              </w:rPr>
            </w:pPr>
            <w:r>
              <w:rPr>
                <w:rFonts w:hint="eastAsia" w:ascii="宋体" w:hAnsi="宋体" w:cs="宋体"/>
                <w:sz w:val="24"/>
                <w:szCs w:val="24"/>
                <w:vertAlign w:val="baseline"/>
                <w:lang w:eastAsia="zh-CN"/>
              </w:rPr>
              <w:t>减少</w:t>
            </w:r>
            <w:r>
              <w:rPr>
                <w:rFonts w:hint="eastAsia" w:ascii="宋体" w:hAnsi="宋体" w:cs="宋体"/>
                <w:sz w:val="24"/>
                <w:szCs w:val="24"/>
                <w:vertAlign w:val="baseline"/>
                <w:lang w:val="en-US" w:eastAsia="zh-CN"/>
              </w:rPr>
              <w:t>3</w:t>
            </w:r>
            <w:r>
              <w:rPr>
                <w:rFonts w:hint="eastAsia" w:ascii="宋体" w:hAnsi="宋体" w:cs="宋体"/>
                <w:sz w:val="24"/>
                <w:szCs w:val="24"/>
                <w:vertAlign w:val="baseline"/>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7" w:type="dxa"/>
          </w:tcPr>
          <w:p>
            <w:pPr>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可吸入颗粒物（</w:t>
            </w:r>
            <w:r>
              <w:rPr>
                <w:rFonts w:hint="eastAsia" w:ascii="宋体" w:hAnsi="宋体" w:cs="宋体"/>
                <w:sz w:val="24"/>
                <w:vertAlign w:val="baseline"/>
                <w:lang w:val="en-US" w:eastAsia="zh-CN"/>
              </w:rPr>
              <w:t>PM10</w:t>
            </w:r>
            <w:r>
              <w:rPr>
                <w:rFonts w:hint="eastAsia" w:ascii="宋体" w:hAnsi="宋体" w:cs="宋体"/>
                <w:sz w:val="24"/>
                <w:vertAlign w:val="baseline"/>
                <w:lang w:eastAsia="zh-CN"/>
              </w:rPr>
              <w:t>）（μg</w:t>
            </w:r>
            <w:r>
              <w:rPr>
                <w:rFonts w:hint="eastAsia" w:ascii="宋体" w:hAnsi="宋体" w:cs="宋体"/>
                <w:sz w:val="24"/>
                <w:vertAlign w:val="baseline"/>
                <w:lang w:val="en-US" w:eastAsia="zh-CN"/>
              </w:rPr>
              <w:t>/m</w:t>
            </w:r>
            <w:r>
              <w:rPr>
                <w:rFonts w:hint="eastAsia" w:ascii="宋体" w:hAnsi="宋体" w:cs="宋体"/>
                <w:sz w:val="24"/>
                <w:vertAlign w:val="superscript"/>
                <w:lang w:val="en-US" w:eastAsia="zh-CN"/>
              </w:rPr>
              <w:t>3</w:t>
            </w:r>
            <w:r>
              <w:rPr>
                <w:rFonts w:hint="eastAsia" w:ascii="宋体" w:hAnsi="宋体" w:cs="宋体"/>
                <w:sz w:val="24"/>
                <w:vertAlign w:val="baseline"/>
                <w:lang w:eastAsia="zh-CN"/>
              </w:rPr>
              <w:t>）</w:t>
            </w:r>
          </w:p>
        </w:tc>
        <w:tc>
          <w:tcPr>
            <w:tcW w:w="1862"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val="en-US" w:eastAsia="zh-CN"/>
              </w:rPr>
              <w:t>81</w:t>
            </w:r>
          </w:p>
        </w:tc>
        <w:tc>
          <w:tcPr>
            <w:tcW w:w="1862"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val="en-US" w:eastAsia="zh-CN"/>
              </w:rPr>
              <w:t>72</w:t>
            </w:r>
          </w:p>
        </w:tc>
        <w:tc>
          <w:tcPr>
            <w:tcW w:w="2211"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eastAsia="zh-CN"/>
              </w:rPr>
              <w:t>下降</w:t>
            </w:r>
            <w:r>
              <w:rPr>
                <w:rFonts w:hint="eastAsia" w:ascii="宋体" w:hAnsi="宋体" w:cs="宋体"/>
                <w:sz w:val="24"/>
                <w:szCs w:val="24"/>
                <w:vertAlign w:val="baseline"/>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7" w:type="dxa"/>
          </w:tcPr>
          <w:p>
            <w:pPr>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细颗粒物（</w:t>
            </w:r>
            <w:r>
              <w:rPr>
                <w:rFonts w:hint="eastAsia" w:ascii="宋体" w:hAnsi="宋体" w:cs="宋体"/>
                <w:sz w:val="24"/>
                <w:vertAlign w:val="baseline"/>
                <w:lang w:val="en-US" w:eastAsia="zh-CN"/>
              </w:rPr>
              <w:t>PM2.5</w:t>
            </w:r>
            <w:r>
              <w:rPr>
                <w:rFonts w:hint="eastAsia" w:ascii="宋体" w:hAnsi="宋体" w:cs="宋体"/>
                <w:sz w:val="24"/>
                <w:vertAlign w:val="baseline"/>
                <w:lang w:eastAsia="zh-CN"/>
              </w:rPr>
              <w:t>）（μg</w:t>
            </w:r>
            <w:r>
              <w:rPr>
                <w:rFonts w:hint="eastAsia" w:ascii="宋体" w:hAnsi="宋体" w:cs="宋体"/>
                <w:sz w:val="24"/>
                <w:vertAlign w:val="baseline"/>
                <w:lang w:val="en-US" w:eastAsia="zh-CN"/>
              </w:rPr>
              <w:t>/m</w:t>
            </w:r>
            <w:r>
              <w:rPr>
                <w:rFonts w:hint="eastAsia" w:ascii="宋体" w:hAnsi="宋体" w:cs="宋体"/>
                <w:sz w:val="24"/>
                <w:vertAlign w:val="superscript"/>
                <w:lang w:val="en-US" w:eastAsia="zh-CN"/>
              </w:rPr>
              <w:t>3</w:t>
            </w:r>
            <w:r>
              <w:rPr>
                <w:rFonts w:hint="eastAsia" w:ascii="宋体" w:hAnsi="宋体" w:cs="宋体"/>
                <w:sz w:val="24"/>
                <w:vertAlign w:val="baseline"/>
                <w:lang w:eastAsia="zh-CN"/>
              </w:rPr>
              <w:t>）</w:t>
            </w:r>
          </w:p>
        </w:tc>
        <w:tc>
          <w:tcPr>
            <w:tcW w:w="1862"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val="en-US" w:eastAsia="zh-CN"/>
              </w:rPr>
              <w:t>44</w:t>
            </w:r>
          </w:p>
        </w:tc>
        <w:tc>
          <w:tcPr>
            <w:tcW w:w="1862"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val="en-US" w:eastAsia="zh-CN"/>
              </w:rPr>
              <w:t>40</w:t>
            </w:r>
          </w:p>
        </w:tc>
        <w:tc>
          <w:tcPr>
            <w:tcW w:w="2211"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eastAsia="zh-CN"/>
              </w:rPr>
              <w:t>下降</w:t>
            </w:r>
            <w:r>
              <w:rPr>
                <w:rFonts w:hint="eastAsia" w:ascii="宋体" w:hAnsi="宋体" w:cs="宋体"/>
                <w:sz w:val="24"/>
                <w:szCs w:val="24"/>
                <w:vertAlign w:val="baseline"/>
                <w:lang w:val="en-US"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7" w:type="dxa"/>
          </w:tcPr>
          <w:p>
            <w:pPr>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二氧化硫（μg</w:t>
            </w:r>
            <w:r>
              <w:rPr>
                <w:rFonts w:hint="eastAsia" w:ascii="宋体" w:hAnsi="宋体" w:cs="宋体"/>
                <w:sz w:val="24"/>
                <w:vertAlign w:val="baseline"/>
                <w:lang w:val="en-US" w:eastAsia="zh-CN"/>
              </w:rPr>
              <w:t>/m</w:t>
            </w:r>
            <w:r>
              <w:rPr>
                <w:rFonts w:hint="eastAsia" w:ascii="宋体" w:hAnsi="宋体" w:cs="宋体"/>
                <w:sz w:val="24"/>
                <w:vertAlign w:val="superscript"/>
                <w:lang w:val="en-US" w:eastAsia="zh-CN"/>
              </w:rPr>
              <w:t>3</w:t>
            </w:r>
            <w:r>
              <w:rPr>
                <w:rFonts w:hint="eastAsia" w:ascii="宋体" w:hAnsi="宋体" w:cs="宋体"/>
                <w:sz w:val="24"/>
                <w:vertAlign w:val="baseline"/>
                <w:lang w:eastAsia="zh-CN"/>
              </w:rPr>
              <w:t>）</w:t>
            </w:r>
          </w:p>
        </w:tc>
        <w:tc>
          <w:tcPr>
            <w:tcW w:w="1862"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val="en-US" w:eastAsia="zh-CN"/>
              </w:rPr>
              <w:t>22</w:t>
            </w:r>
          </w:p>
        </w:tc>
        <w:tc>
          <w:tcPr>
            <w:tcW w:w="1862"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val="en-US" w:eastAsia="zh-CN"/>
              </w:rPr>
              <w:t>13</w:t>
            </w:r>
          </w:p>
        </w:tc>
        <w:tc>
          <w:tcPr>
            <w:tcW w:w="2211"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eastAsia="zh-CN"/>
              </w:rPr>
              <w:t>下降</w:t>
            </w:r>
            <w:r>
              <w:rPr>
                <w:rFonts w:hint="eastAsia" w:ascii="宋体" w:hAnsi="宋体" w:cs="宋体"/>
                <w:sz w:val="24"/>
                <w:szCs w:val="24"/>
                <w:vertAlign w:val="baseline"/>
                <w:lang w:val="en-US" w:eastAsia="zh-CN"/>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7" w:type="dxa"/>
          </w:tcPr>
          <w:p>
            <w:pPr>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二氧化氮（μg</w:t>
            </w:r>
            <w:r>
              <w:rPr>
                <w:rFonts w:hint="eastAsia" w:ascii="宋体" w:hAnsi="宋体" w:cs="宋体"/>
                <w:sz w:val="24"/>
                <w:vertAlign w:val="baseline"/>
                <w:lang w:val="en-US" w:eastAsia="zh-CN"/>
              </w:rPr>
              <w:t>/m</w:t>
            </w:r>
            <w:r>
              <w:rPr>
                <w:rFonts w:hint="eastAsia" w:ascii="宋体" w:hAnsi="宋体" w:cs="宋体"/>
                <w:sz w:val="24"/>
                <w:vertAlign w:val="superscript"/>
                <w:lang w:val="en-US" w:eastAsia="zh-CN"/>
              </w:rPr>
              <w:t>3</w:t>
            </w:r>
            <w:r>
              <w:rPr>
                <w:rFonts w:hint="eastAsia" w:ascii="宋体" w:hAnsi="宋体" w:cs="宋体"/>
                <w:sz w:val="24"/>
                <w:vertAlign w:val="baseline"/>
                <w:lang w:eastAsia="zh-CN"/>
              </w:rPr>
              <w:t>）</w:t>
            </w:r>
          </w:p>
        </w:tc>
        <w:tc>
          <w:tcPr>
            <w:tcW w:w="1862"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val="en-US" w:eastAsia="zh-CN"/>
              </w:rPr>
              <w:t>46</w:t>
            </w:r>
          </w:p>
        </w:tc>
        <w:tc>
          <w:tcPr>
            <w:tcW w:w="1862"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val="en-US" w:eastAsia="zh-CN"/>
              </w:rPr>
              <w:t>38</w:t>
            </w:r>
          </w:p>
        </w:tc>
        <w:tc>
          <w:tcPr>
            <w:tcW w:w="2211"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eastAsia="zh-CN"/>
              </w:rPr>
              <w:t>下降</w:t>
            </w:r>
            <w:r>
              <w:rPr>
                <w:rFonts w:hint="eastAsia" w:ascii="宋体" w:hAnsi="宋体" w:cs="宋体"/>
                <w:sz w:val="24"/>
                <w:szCs w:val="24"/>
                <w:vertAlign w:val="baseline"/>
                <w:lang w:val="en-US" w:eastAsia="zh-CN"/>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7" w:type="dxa"/>
          </w:tcPr>
          <w:p>
            <w:pPr>
              <w:ind w:firstLine="0" w:firstLineChars="0"/>
              <w:jc w:val="center"/>
              <w:rPr>
                <w:rFonts w:hint="eastAsia" w:ascii="宋体" w:hAnsi="宋体" w:cs="宋体"/>
                <w:sz w:val="24"/>
                <w:vertAlign w:val="baseline"/>
                <w:lang w:eastAsia="zh-CN"/>
              </w:rPr>
            </w:pPr>
            <w:r>
              <w:rPr>
                <w:rFonts w:hint="eastAsia" w:ascii="宋体" w:hAnsi="宋体" w:cs="宋体"/>
                <w:sz w:val="24"/>
                <w:vertAlign w:val="baseline"/>
                <w:lang w:eastAsia="zh-CN"/>
              </w:rPr>
              <w:t>一氧化碳（</w:t>
            </w:r>
            <w:r>
              <w:rPr>
                <w:rFonts w:hint="eastAsia" w:ascii="宋体" w:hAnsi="宋体" w:cs="宋体"/>
                <w:sz w:val="24"/>
                <w:vertAlign w:val="baseline"/>
                <w:lang w:val="en-US" w:eastAsia="zh-CN"/>
              </w:rPr>
              <w:t>m</w:t>
            </w:r>
            <w:r>
              <w:rPr>
                <w:rFonts w:hint="eastAsia" w:ascii="宋体" w:hAnsi="宋体" w:cs="宋体"/>
                <w:sz w:val="24"/>
                <w:vertAlign w:val="baseline"/>
                <w:lang w:eastAsia="zh-CN"/>
              </w:rPr>
              <w:t>g</w:t>
            </w:r>
            <w:r>
              <w:rPr>
                <w:rFonts w:hint="eastAsia" w:ascii="宋体" w:hAnsi="宋体" w:cs="宋体"/>
                <w:sz w:val="24"/>
                <w:vertAlign w:val="baseline"/>
                <w:lang w:val="en-US" w:eastAsia="zh-CN"/>
              </w:rPr>
              <w:t>/m</w:t>
            </w:r>
            <w:r>
              <w:rPr>
                <w:rFonts w:hint="eastAsia" w:ascii="宋体" w:hAnsi="宋体" w:cs="宋体"/>
                <w:sz w:val="24"/>
                <w:vertAlign w:val="superscript"/>
                <w:lang w:val="en-US" w:eastAsia="zh-CN"/>
              </w:rPr>
              <w:t>3</w:t>
            </w:r>
            <w:r>
              <w:rPr>
                <w:rFonts w:hint="eastAsia" w:ascii="宋体" w:hAnsi="宋体" w:cs="宋体"/>
                <w:sz w:val="24"/>
                <w:vertAlign w:val="baseline"/>
                <w:lang w:eastAsia="zh-CN"/>
              </w:rPr>
              <w:t>）</w:t>
            </w:r>
          </w:p>
        </w:tc>
        <w:tc>
          <w:tcPr>
            <w:tcW w:w="1862"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val="en-US" w:eastAsia="zh-CN"/>
              </w:rPr>
              <w:t>2.2</w:t>
            </w:r>
          </w:p>
        </w:tc>
        <w:tc>
          <w:tcPr>
            <w:tcW w:w="1862"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val="en-US" w:eastAsia="zh-CN"/>
              </w:rPr>
              <w:t>1.7</w:t>
            </w:r>
          </w:p>
        </w:tc>
        <w:tc>
          <w:tcPr>
            <w:tcW w:w="2211"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eastAsia="zh-CN"/>
              </w:rPr>
              <w:t>下降</w:t>
            </w:r>
            <w:r>
              <w:rPr>
                <w:rFonts w:hint="eastAsia" w:ascii="宋体" w:hAnsi="宋体" w:cs="宋体"/>
                <w:sz w:val="24"/>
                <w:szCs w:val="24"/>
                <w:vertAlign w:val="baseline"/>
                <w:lang w:val="en-US" w:eastAsia="zh-CN"/>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7" w:type="dxa"/>
          </w:tcPr>
          <w:p>
            <w:pPr>
              <w:ind w:firstLine="0" w:firstLineChars="0"/>
              <w:jc w:val="center"/>
              <w:rPr>
                <w:rFonts w:hint="eastAsia" w:ascii="宋体" w:hAnsi="宋体" w:cs="宋体"/>
                <w:sz w:val="24"/>
                <w:vertAlign w:val="baseline"/>
                <w:lang w:eastAsia="zh-CN"/>
              </w:rPr>
            </w:pPr>
            <w:r>
              <w:rPr>
                <w:rFonts w:hint="eastAsia" w:ascii="宋体" w:hAnsi="宋体" w:cs="宋体"/>
                <w:sz w:val="24"/>
                <w:vertAlign w:val="baseline"/>
                <w:lang w:eastAsia="zh-CN"/>
              </w:rPr>
              <w:t>臭氧（μg</w:t>
            </w:r>
            <w:r>
              <w:rPr>
                <w:rFonts w:hint="eastAsia" w:ascii="宋体" w:hAnsi="宋体" w:cs="宋体"/>
                <w:sz w:val="24"/>
                <w:vertAlign w:val="baseline"/>
                <w:lang w:val="en-US" w:eastAsia="zh-CN"/>
              </w:rPr>
              <w:t>/m</w:t>
            </w:r>
            <w:r>
              <w:rPr>
                <w:rFonts w:hint="eastAsia" w:ascii="宋体" w:hAnsi="宋体" w:cs="宋体"/>
                <w:sz w:val="24"/>
                <w:vertAlign w:val="superscript"/>
                <w:lang w:val="en-US" w:eastAsia="zh-CN"/>
              </w:rPr>
              <w:t>3</w:t>
            </w:r>
            <w:r>
              <w:rPr>
                <w:rFonts w:hint="eastAsia" w:ascii="宋体" w:hAnsi="宋体" w:cs="宋体"/>
                <w:sz w:val="24"/>
                <w:vertAlign w:val="baseline"/>
                <w:lang w:eastAsia="zh-CN"/>
              </w:rPr>
              <w:t>）</w:t>
            </w:r>
          </w:p>
        </w:tc>
        <w:tc>
          <w:tcPr>
            <w:tcW w:w="1862"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val="en-US" w:eastAsia="zh-CN"/>
              </w:rPr>
              <w:t>152</w:t>
            </w:r>
          </w:p>
        </w:tc>
        <w:tc>
          <w:tcPr>
            <w:tcW w:w="1862"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val="en-US" w:eastAsia="zh-CN"/>
              </w:rPr>
              <w:t>130</w:t>
            </w:r>
          </w:p>
        </w:tc>
        <w:tc>
          <w:tcPr>
            <w:tcW w:w="2211" w:type="dxa"/>
          </w:tcPr>
          <w:p>
            <w:pPr>
              <w:ind w:firstLine="0" w:firstLineChars="0"/>
              <w:jc w:val="center"/>
              <w:rPr>
                <w:rFonts w:hint="default" w:ascii="宋体" w:hAnsi="宋体" w:cs="宋体"/>
                <w:sz w:val="24"/>
                <w:vertAlign w:val="baseline"/>
              </w:rPr>
            </w:pPr>
            <w:r>
              <w:rPr>
                <w:rFonts w:hint="eastAsia" w:ascii="宋体" w:hAnsi="宋体" w:cs="宋体"/>
                <w:sz w:val="24"/>
                <w:szCs w:val="24"/>
                <w:vertAlign w:val="baseline"/>
                <w:lang w:eastAsia="zh-CN"/>
              </w:rPr>
              <w:t>下降</w:t>
            </w:r>
            <w:r>
              <w:rPr>
                <w:rFonts w:hint="eastAsia" w:ascii="宋体" w:hAnsi="宋体" w:cs="宋体"/>
                <w:sz w:val="24"/>
                <w:szCs w:val="24"/>
                <w:vertAlign w:val="baseline"/>
                <w:lang w:val="en-US" w:eastAsia="zh-CN"/>
              </w:rPr>
              <w:t>14.5%</w:t>
            </w:r>
          </w:p>
        </w:tc>
      </w:tr>
    </w:tbl>
    <w:p>
      <w:pPr>
        <w:pStyle w:val="4"/>
        <w:ind w:firstLine="562"/>
        <w:rPr>
          <w:rFonts w:cs="Times New Roman"/>
        </w:rPr>
      </w:pPr>
      <w:r>
        <w:rPr>
          <w:rFonts w:hint="eastAsia" w:cs="Times New Roman"/>
          <w:b/>
        </w:rPr>
        <w:t>2.3.2黑臭水体治理现状</w:t>
      </w:r>
    </w:p>
    <w:p>
      <w:pPr>
        <w:ind w:firstLine="560"/>
        <w:rPr>
          <w:rFonts w:cs="Times New Roman"/>
        </w:rPr>
      </w:pPr>
      <w:r>
        <w:rPr>
          <w:rFonts w:hint="eastAsia" w:cs="Times New Roman"/>
        </w:rPr>
        <w:t>绥德县已在全县范围内开展黑臭水体排查，暂时并未发现农村黑臭水体。</w:t>
      </w:r>
    </w:p>
    <w:p>
      <w:pPr>
        <w:pStyle w:val="4"/>
        <w:ind w:firstLine="562"/>
        <w:rPr>
          <w:rFonts w:cs="Times New Roman"/>
        </w:rPr>
      </w:pPr>
      <w:r>
        <w:rPr>
          <w:rFonts w:hint="eastAsia" w:cs="Times New Roman"/>
          <w:b/>
        </w:rPr>
        <w:t>2.3.</w:t>
      </w:r>
      <w:r>
        <w:rPr>
          <w:rFonts w:hint="eastAsia" w:cs="Times New Roman"/>
          <w:b/>
          <w:lang w:val="en-US" w:eastAsia="zh-CN"/>
        </w:rPr>
        <w:t>3</w:t>
      </w:r>
      <w:r>
        <w:rPr>
          <w:rFonts w:hint="eastAsia" w:cs="Times New Roman"/>
          <w:b/>
        </w:rPr>
        <w:t>集中式生活饮用水水源地水质</w:t>
      </w:r>
    </w:p>
    <w:p>
      <w:pPr>
        <w:ind w:firstLine="560"/>
        <w:rPr>
          <w:rFonts w:cs="Times New Roman"/>
        </w:rPr>
      </w:pPr>
      <w:r>
        <w:rPr>
          <w:rFonts w:hint="eastAsia" w:cs="Times New Roman"/>
        </w:rPr>
        <w:t>绥德县环境保护局按季度对绥德县无定河四十铺水源地水源进行水质监测。水厂在同一河流有多个取水口，监测断面设置在水厂取水口上游100米附近处；河流采样深度为水面下0.5米处。监测项目为《地表水环境质量标准》（GB3838-2002）表1的基本项目（23项，化学需氧量除外）、表2的补充项目（5项）和表3的优选特定项目（33项），共61项。绥德县无定河四十铺水源地水质评价按《地表水环境质量标准》（GB3838-2002）Ⅲ类标准或对应的标准限值进行，评价方法按《地表水环境质量评价方法（试行）》（环办〔2011〕22号）进行</w:t>
      </w:r>
      <w:r>
        <w:rPr>
          <w:rFonts w:hint="eastAsia" w:ascii="Times New Roman" w:hAnsi="Times New Roman" w:cs="Times New Roman"/>
          <w:szCs w:val="36"/>
        </w:rPr>
        <w:t>。</w:t>
      </w:r>
      <w:r>
        <w:rPr>
          <w:rFonts w:ascii="Times New Roman" w:hAnsi="Times New Roman" w:cs="Times New Roman"/>
          <w:szCs w:val="36"/>
        </w:rPr>
        <w:t>2019</w:t>
      </w:r>
      <w:r>
        <w:rPr>
          <w:rFonts w:cs="Times New Roman"/>
        </w:rPr>
        <w:t>-</w:t>
      </w:r>
      <w:r>
        <w:rPr>
          <w:rFonts w:ascii="Times New Roman" w:hAnsi="Times New Roman" w:cs="Times New Roman"/>
          <w:szCs w:val="36"/>
        </w:rPr>
        <w:t>2020年绥德县集中式饮用水源水质状况详见下表。</w:t>
      </w:r>
    </w:p>
    <w:p>
      <w:pPr>
        <w:ind w:firstLine="0" w:firstLineChars="0"/>
        <w:jc w:val="center"/>
        <w:rPr>
          <w:rFonts w:cs="Times New Roman"/>
        </w:rPr>
      </w:pPr>
      <w:r>
        <w:rPr>
          <w:rFonts w:hint="eastAsia" w:ascii="Times New Roman" w:hAnsi="Times New Roman" w:cs="Times New Roman"/>
          <w:szCs w:val="36"/>
        </w:rPr>
        <w:t>表</w:t>
      </w:r>
      <w:r>
        <w:rPr>
          <w:rFonts w:ascii="Times New Roman" w:hAnsi="Times New Roman" w:cs="Times New Roman"/>
          <w:szCs w:val="36"/>
        </w:rPr>
        <w:t>2-</w:t>
      </w:r>
      <w:r>
        <w:rPr>
          <w:rFonts w:hint="eastAsia" w:cs="Times New Roman"/>
          <w:szCs w:val="36"/>
          <w:lang w:val="en-US" w:eastAsia="zh-CN"/>
        </w:rPr>
        <w:t>2</w:t>
      </w:r>
      <w:r>
        <w:rPr>
          <w:rFonts w:ascii="Times New Roman" w:hAnsi="Times New Roman" w:cs="Times New Roman"/>
          <w:szCs w:val="36"/>
        </w:rPr>
        <w:t xml:space="preserve"> 2019-2020年绥德县集中式饮用水源水质状况</w:t>
      </w:r>
    </w:p>
    <w:tbl>
      <w:tblPr>
        <w:tblStyle w:val="13"/>
        <w:tblW w:w="9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634"/>
        <w:gridCol w:w="1616"/>
        <w:gridCol w:w="1300"/>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120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监测时期</w:t>
            </w:r>
          </w:p>
        </w:tc>
        <w:tc>
          <w:tcPr>
            <w:tcW w:w="3634"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水源名称（监测点为）</w:t>
            </w:r>
          </w:p>
        </w:tc>
        <w:tc>
          <w:tcPr>
            <w:tcW w:w="1616"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水源类型</w:t>
            </w:r>
          </w:p>
        </w:tc>
        <w:tc>
          <w:tcPr>
            <w:tcW w:w="13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达标情况</w:t>
            </w:r>
          </w:p>
        </w:tc>
        <w:tc>
          <w:tcPr>
            <w:tcW w:w="149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超标指标及超标倍数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vMerge w:val="restart"/>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2020年第2季度</w:t>
            </w:r>
          </w:p>
        </w:tc>
        <w:tc>
          <w:tcPr>
            <w:tcW w:w="3634"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绥德县无定河四十铺水源地</w:t>
            </w:r>
          </w:p>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（五里店取水井）</w:t>
            </w:r>
          </w:p>
        </w:tc>
        <w:tc>
          <w:tcPr>
            <w:tcW w:w="1616"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河流型</w:t>
            </w:r>
          </w:p>
        </w:tc>
        <w:tc>
          <w:tcPr>
            <w:tcW w:w="13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达标</w:t>
            </w:r>
          </w:p>
        </w:tc>
        <w:tc>
          <w:tcPr>
            <w:tcW w:w="1490"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vMerge w:val="continue"/>
            <w:vAlign w:val="center"/>
          </w:tcPr>
          <w:p>
            <w:pPr>
              <w:spacing w:line="240" w:lineRule="auto"/>
              <w:ind w:firstLine="0" w:firstLineChars="0"/>
              <w:jc w:val="center"/>
              <w:rPr>
                <w:rFonts w:ascii="Times New Roman" w:hAnsi="Times New Roman" w:cs="Times New Roman"/>
                <w:sz w:val="24"/>
              </w:rPr>
            </w:pPr>
          </w:p>
        </w:tc>
        <w:tc>
          <w:tcPr>
            <w:tcW w:w="3634"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绥德县无定河四十铺水源地</w:t>
            </w:r>
          </w:p>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（丁家沟取水井）</w:t>
            </w:r>
          </w:p>
        </w:tc>
        <w:tc>
          <w:tcPr>
            <w:tcW w:w="1616"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河流型</w:t>
            </w:r>
          </w:p>
        </w:tc>
        <w:tc>
          <w:tcPr>
            <w:tcW w:w="13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达标</w:t>
            </w:r>
          </w:p>
        </w:tc>
        <w:tc>
          <w:tcPr>
            <w:tcW w:w="1490"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vMerge w:val="restart"/>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2020年第3季度</w:t>
            </w:r>
          </w:p>
        </w:tc>
        <w:tc>
          <w:tcPr>
            <w:tcW w:w="3634"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绥德县无定河四十铺水源地</w:t>
            </w:r>
          </w:p>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（五里店取水井）</w:t>
            </w:r>
          </w:p>
        </w:tc>
        <w:tc>
          <w:tcPr>
            <w:tcW w:w="1616"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河流型</w:t>
            </w:r>
          </w:p>
        </w:tc>
        <w:tc>
          <w:tcPr>
            <w:tcW w:w="13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达标</w:t>
            </w:r>
          </w:p>
        </w:tc>
        <w:tc>
          <w:tcPr>
            <w:tcW w:w="1490"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vMerge w:val="continue"/>
            <w:vAlign w:val="center"/>
          </w:tcPr>
          <w:p>
            <w:pPr>
              <w:spacing w:line="240" w:lineRule="auto"/>
              <w:ind w:firstLine="0" w:firstLineChars="0"/>
              <w:jc w:val="center"/>
              <w:rPr>
                <w:rFonts w:ascii="Times New Roman" w:hAnsi="Times New Roman" w:cs="Times New Roman"/>
                <w:sz w:val="24"/>
              </w:rPr>
            </w:pPr>
          </w:p>
        </w:tc>
        <w:tc>
          <w:tcPr>
            <w:tcW w:w="3634"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绥德县无定河四十铺水源地</w:t>
            </w:r>
          </w:p>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（丁家沟取水井）</w:t>
            </w:r>
          </w:p>
        </w:tc>
        <w:tc>
          <w:tcPr>
            <w:tcW w:w="1616"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河流型</w:t>
            </w:r>
          </w:p>
        </w:tc>
        <w:tc>
          <w:tcPr>
            <w:tcW w:w="13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达标</w:t>
            </w:r>
          </w:p>
        </w:tc>
        <w:tc>
          <w:tcPr>
            <w:tcW w:w="1490"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vMerge w:val="restart"/>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2019年第1季度</w:t>
            </w:r>
          </w:p>
        </w:tc>
        <w:tc>
          <w:tcPr>
            <w:tcW w:w="3634"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绥德县无定河四十铺水源地</w:t>
            </w:r>
          </w:p>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（五里店取水井）</w:t>
            </w:r>
          </w:p>
        </w:tc>
        <w:tc>
          <w:tcPr>
            <w:tcW w:w="1616"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河流型</w:t>
            </w:r>
          </w:p>
        </w:tc>
        <w:tc>
          <w:tcPr>
            <w:tcW w:w="13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达标</w:t>
            </w:r>
          </w:p>
        </w:tc>
        <w:tc>
          <w:tcPr>
            <w:tcW w:w="1490"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vMerge w:val="continue"/>
            <w:vAlign w:val="center"/>
          </w:tcPr>
          <w:p>
            <w:pPr>
              <w:spacing w:line="240" w:lineRule="auto"/>
              <w:ind w:firstLine="0" w:firstLineChars="0"/>
              <w:jc w:val="center"/>
              <w:rPr>
                <w:rFonts w:ascii="Times New Roman" w:hAnsi="Times New Roman" w:cs="Times New Roman"/>
                <w:sz w:val="24"/>
              </w:rPr>
            </w:pPr>
          </w:p>
        </w:tc>
        <w:tc>
          <w:tcPr>
            <w:tcW w:w="3634"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绥德县无定河四十铺水源地</w:t>
            </w:r>
          </w:p>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（丁家沟取水井）</w:t>
            </w:r>
          </w:p>
        </w:tc>
        <w:tc>
          <w:tcPr>
            <w:tcW w:w="1616"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河流型</w:t>
            </w:r>
          </w:p>
        </w:tc>
        <w:tc>
          <w:tcPr>
            <w:tcW w:w="13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达标</w:t>
            </w:r>
          </w:p>
        </w:tc>
        <w:tc>
          <w:tcPr>
            <w:tcW w:w="1490"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vMerge w:val="restart"/>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2019年第2季度</w:t>
            </w:r>
          </w:p>
        </w:tc>
        <w:tc>
          <w:tcPr>
            <w:tcW w:w="3634"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绥德县无定河四十铺水源地</w:t>
            </w:r>
          </w:p>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（五里店取水井）</w:t>
            </w:r>
          </w:p>
        </w:tc>
        <w:tc>
          <w:tcPr>
            <w:tcW w:w="1616"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河流型</w:t>
            </w:r>
          </w:p>
        </w:tc>
        <w:tc>
          <w:tcPr>
            <w:tcW w:w="13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达标</w:t>
            </w:r>
          </w:p>
        </w:tc>
        <w:tc>
          <w:tcPr>
            <w:tcW w:w="1490"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vMerge w:val="continue"/>
            <w:vAlign w:val="center"/>
          </w:tcPr>
          <w:p>
            <w:pPr>
              <w:spacing w:line="240" w:lineRule="auto"/>
              <w:ind w:firstLine="0" w:firstLineChars="0"/>
              <w:jc w:val="center"/>
              <w:rPr>
                <w:rFonts w:ascii="Times New Roman" w:hAnsi="Times New Roman" w:cs="Times New Roman"/>
                <w:sz w:val="24"/>
              </w:rPr>
            </w:pPr>
          </w:p>
        </w:tc>
        <w:tc>
          <w:tcPr>
            <w:tcW w:w="3634"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绥德县无定河四十铺水源地</w:t>
            </w:r>
          </w:p>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（丁家沟取水井）</w:t>
            </w:r>
          </w:p>
        </w:tc>
        <w:tc>
          <w:tcPr>
            <w:tcW w:w="1616"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河流型</w:t>
            </w:r>
          </w:p>
        </w:tc>
        <w:tc>
          <w:tcPr>
            <w:tcW w:w="13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达标</w:t>
            </w:r>
          </w:p>
        </w:tc>
        <w:tc>
          <w:tcPr>
            <w:tcW w:w="1490"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vMerge w:val="restart"/>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2019年第3季度</w:t>
            </w:r>
          </w:p>
        </w:tc>
        <w:tc>
          <w:tcPr>
            <w:tcW w:w="3634"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绥德县无定河四十铺水源地</w:t>
            </w:r>
          </w:p>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（五里店取水井）</w:t>
            </w:r>
          </w:p>
        </w:tc>
        <w:tc>
          <w:tcPr>
            <w:tcW w:w="1616"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河流型</w:t>
            </w:r>
          </w:p>
        </w:tc>
        <w:tc>
          <w:tcPr>
            <w:tcW w:w="13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达标</w:t>
            </w:r>
          </w:p>
        </w:tc>
        <w:tc>
          <w:tcPr>
            <w:tcW w:w="1490"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vMerge w:val="continue"/>
            <w:vAlign w:val="center"/>
          </w:tcPr>
          <w:p>
            <w:pPr>
              <w:spacing w:line="240" w:lineRule="auto"/>
              <w:ind w:firstLine="0" w:firstLineChars="0"/>
              <w:jc w:val="center"/>
              <w:rPr>
                <w:rFonts w:ascii="Times New Roman" w:hAnsi="Times New Roman" w:cs="Times New Roman"/>
                <w:sz w:val="24"/>
              </w:rPr>
            </w:pPr>
          </w:p>
        </w:tc>
        <w:tc>
          <w:tcPr>
            <w:tcW w:w="3634"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绥德县无定河四十铺水源地</w:t>
            </w:r>
          </w:p>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（丁家沟取水井）</w:t>
            </w:r>
          </w:p>
        </w:tc>
        <w:tc>
          <w:tcPr>
            <w:tcW w:w="1616"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河流型</w:t>
            </w:r>
          </w:p>
        </w:tc>
        <w:tc>
          <w:tcPr>
            <w:tcW w:w="13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达标</w:t>
            </w:r>
          </w:p>
        </w:tc>
        <w:tc>
          <w:tcPr>
            <w:tcW w:w="1490"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vMerge w:val="restart"/>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2019年第4季度</w:t>
            </w:r>
          </w:p>
        </w:tc>
        <w:tc>
          <w:tcPr>
            <w:tcW w:w="3634"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绥德县无定河四十铺水源地</w:t>
            </w:r>
          </w:p>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（五里店取水井）</w:t>
            </w:r>
          </w:p>
        </w:tc>
        <w:tc>
          <w:tcPr>
            <w:tcW w:w="1616"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河流型</w:t>
            </w:r>
          </w:p>
        </w:tc>
        <w:tc>
          <w:tcPr>
            <w:tcW w:w="13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达标</w:t>
            </w:r>
          </w:p>
        </w:tc>
        <w:tc>
          <w:tcPr>
            <w:tcW w:w="1490"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vMerge w:val="continue"/>
            <w:vAlign w:val="center"/>
          </w:tcPr>
          <w:p>
            <w:pPr>
              <w:spacing w:line="240" w:lineRule="auto"/>
              <w:ind w:firstLine="0" w:firstLineChars="0"/>
              <w:jc w:val="center"/>
              <w:rPr>
                <w:rFonts w:ascii="Times New Roman" w:hAnsi="Times New Roman" w:cs="Times New Roman"/>
                <w:sz w:val="24"/>
              </w:rPr>
            </w:pPr>
          </w:p>
        </w:tc>
        <w:tc>
          <w:tcPr>
            <w:tcW w:w="3634"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绥德县无定河四十铺水源地</w:t>
            </w:r>
          </w:p>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（丁家沟取水井）</w:t>
            </w:r>
          </w:p>
        </w:tc>
        <w:tc>
          <w:tcPr>
            <w:tcW w:w="1616"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河流型</w:t>
            </w:r>
          </w:p>
        </w:tc>
        <w:tc>
          <w:tcPr>
            <w:tcW w:w="13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达标</w:t>
            </w:r>
          </w:p>
        </w:tc>
        <w:tc>
          <w:tcPr>
            <w:tcW w:w="1490"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w:t>
            </w:r>
          </w:p>
        </w:tc>
      </w:tr>
    </w:tbl>
    <w:p>
      <w:pPr>
        <w:pStyle w:val="4"/>
        <w:ind w:firstLine="562"/>
        <w:rPr>
          <w:rFonts w:cs="Times New Roman"/>
        </w:rPr>
      </w:pPr>
      <w:r>
        <w:rPr>
          <w:rFonts w:hint="eastAsia" w:cs="Times New Roman"/>
          <w:b/>
        </w:rPr>
        <w:t>2.3.</w:t>
      </w:r>
      <w:r>
        <w:rPr>
          <w:rFonts w:hint="eastAsia" w:cs="Times New Roman"/>
          <w:b/>
          <w:lang w:val="en-US" w:eastAsia="zh-CN"/>
        </w:rPr>
        <w:t>4</w:t>
      </w:r>
      <w:r>
        <w:rPr>
          <w:rFonts w:hint="eastAsia" w:cs="Times New Roman"/>
          <w:b/>
        </w:rPr>
        <w:t>分散式生活饮用水水源地水质</w:t>
      </w:r>
    </w:p>
    <w:p>
      <w:pPr>
        <w:ind w:firstLine="560"/>
        <w:rPr>
          <w:rFonts w:cs="Times New Roman"/>
        </w:rPr>
      </w:pPr>
      <w:r>
        <w:rPr>
          <w:rFonts w:hint="eastAsia" w:cs="Times New Roman"/>
        </w:rPr>
        <w:t>根据绥德县34个分散式水源地的水质监测结果，2019年11月监测时除中沟水井水源地砷超标外，其余各水源地指标均满足《生活饮用水卫生标准》（GB5749-2006）标准限值要求；2019年12月对中沟水井水源地进行复测，砷的检测结果满足《生活饮用水卫生标准》（GB5749-2006）标准限值要求。各水源地各项指标满足《生活饮用水卫生标准》（GB5749-2006）标准限值要求，水质现状良好。</w:t>
      </w:r>
    </w:p>
    <w:p>
      <w:pPr>
        <w:pStyle w:val="4"/>
        <w:ind w:firstLine="562"/>
        <w:rPr>
          <w:rFonts w:cs="Times New Roman"/>
        </w:rPr>
      </w:pPr>
      <w:r>
        <w:rPr>
          <w:rFonts w:hint="eastAsia" w:cs="Times New Roman"/>
          <w:b/>
        </w:rPr>
        <w:t>2.3.</w:t>
      </w:r>
      <w:r>
        <w:rPr>
          <w:rFonts w:hint="eastAsia" w:cs="Times New Roman"/>
          <w:b/>
          <w:lang w:val="en-US" w:eastAsia="zh-CN"/>
        </w:rPr>
        <w:t>5</w:t>
      </w:r>
      <w:r>
        <w:rPr>
          <w:rFonts w:hint="eastAsia" w:cs="Times New Roman"/>
          <w:b/>
        </w:rPr>
        <w:t>黄河流域</w:t>
      </w:r>
      <w:r>
        <w:rPr>
          <w:rFonts w:hint="eastAsia" w:cs="Times New Roman"/>
          <w:b/>
          <w:color w:val="FF0000"/>
          <w:lang w:val="en-US" w:eastAsia="zh-CN"/>
        </w:rPr>
        <w:t>绥德</w:t>
      </w:r>
      <w:r>
        <w:rPr>
          <w:rFonts w:hint="eastAsia" w:cs="Times New Roman"/>
          <w:b/>
        </w:rPr>
        <w:t>段入河排污口排查状况</w:t>
      </w:r>
    </w:p>
    <w:p>
      <w:pPr>
        <w:ind w:firstLine="560"/>
        <w:rPr>
          <w:rFonts w:cs="Times New Roman"/>
        </w:rPr>
      </w:pPr>
      <w:r>
        <w:rPr>
          <w:rFonts w:hint="eastAsia" w:cs="Times New Roman"/>
        </w:rPr>
        <w:t>截至目前，共排查出大理河、无定河、淮宁河排口170个（大理河38个，无定河110个，淮宁河22个）。其中污水集中处理设施排口1个（无定河1个）；城镇（农村）混合排口62个（大理河11个，无定河35个，淮宁河16个）；农田排水口20个（大理河4个，无定河16个）；雨洪排口50个（大理河14个，无定河34个，淮宁河2个）；溪流入河口30个（大理河7个，无定河21个，淮宁河2个），沟渠排口3个（大理河2个，无定河1个）；畜禽养殖排口2个（淮宁河2个）；其他排口2个（无定河2个，为四十铺物流园区供水公司处排口和崔家湾镇水电站排口）。</w:t>
      </w:r>
    </w:p>
    <w:p>
      <w:pPr>
        <w:pStyle w:val="4"/>
        <w:ind w:firstLine="562"/>
        <w:rPr>
          <w:rFonts w:cs="Times New Roman"/>
        </w:rPr>
      </w:pPr>
      <w:r>
        <w:rPr>
          <w:rFonts w:hint="eastAsia" w:cs="Times New Roman"/>
          <w:b/>
        </w:rPr>
        <w:t>2.3.</w:t>
      </w:r>
      <w:r>
        <w:rPr>
          <w:rFonts w:hint="eastAsia" w:cs="Times New Roman"/>
          <w:b/>
          <w:lang w:val="en-US" w:eastAsia="zh-CN"/>
        </w:rPr>
        <w:t>6</w:t>
      </w:r>
      <w:r>
        <w:rPr>
          <w:rFonts w:hint="eastAsia" w:cs="Times New Roman"/>
          <w:b/>
        </w:rPr>
        <w:t>入河口断面地表水水质监测状况</w:t>
      </w:r>
    </w:p>
    <w:p>
      <w:pPr>
        <w:ind w:firstLine="560"/>
        <w:rPr>
          <w:rFonts w:cs="Times New Roman"/>
        </w:rPr>
      </w:pPr>
      <w:r>
        <w:rPr>
          <w:rFonts w:hint="eastAsia" w:cs="Times New Roman"/>
        </w:rPr>
        <w:t>根据2020年9月监测无定河、大理河绥德段支流入河口29个监测断面水质监测结果，除3个入河口氨氮、4个入河口总磷、17个入河口总氮超标外，其余监测项目均满足《地表水环境质量标准》（GB3838-2002）中Ⅴ类标准限值要求。</w:t>
      </w:r>
    </w:p>
    <w:p>
      <w:pPr>
        <w:ind w:firstLine="560"/>
        <w:rPr>
          <w:rFonts w:cs="Times New Roman"/>
        </w:rPr>
      </w:pPr>
    </w:p>
    <w:p>
      <w:pPr>
        <w:ind w:firstLine="560"/>
        <w:rPr>
          <w:rFonts w:cs="Times New Roman"/>
        </w:rPr>
      </w:pPr>
    </w:p>
    <w:p>
      <w:pPr>
        <w:ind w:firstLine="560"/>
        <w:rPr>
          <w:rFonts w:cs="Times New Roman"/>
        </w:rPr>
      </w:pPr>
    </w:p>
    <w:p>
      <w:pPr>
        <w:ind w:firstLine="560"/>
        <w:rPr>
          <w:rFonts w:cs="Times New Roman"/>
        </w:rPr>
      </w:pPr>
    </w:p>
    <w:p>
      <w:pPr>
        <w:pStyle w:val="2"/>
        <w:keepNext w:val="0"/>
        <w:keepLines w:val="0"/>
        <w:widowControl/>
        <w:spacing w:line="240" w:lineRule="auto"/>
        <w:rPr>
          <w:rFonts w:cs="Times New Roman"/>
        </w:rPr>
      </w:pPr>
      <w:bookmarkStart w:id="54" w:name="_Toc17007"/>
      <w:bookmarkStart w:id="55" w:name="_Toc29929"/>
      <w:bookmarkStart w:id="56" w:name="_Toc2697"/>
      <w:bookmarkStart w:id="57" w:name="_Toc27341"/>
      <w:bookmarkStart w:id="58" w:name="_Toc11115"/>
      <w:bookmarkStart w:id="59" w:name="_Toc5524"/>
      <w:bookmarkStart w:id="60" w:name="_Toc15464"/>
      <w:r>
        <w:rPr>
          <w:rFonts w:cs="Times New Roman"/>
          <w:b/>
          <w:kern w:val="44"/>
          <w:sz w:val="44"/>
        </w:rPr>
        <w:t xml:space="preserve">3 </w:t>
      </w:r>
      <w:r>
        <w:rPr>
          <w:rFonts w:hint="eastAsia" w:cs="Times New Roman"/>
          <w:b/>
          <w:kern w:val="44"/>
          <w:sz w:val="44"/>
        </w:rPr>
        <w:t>污染源分析</w:t>
      </w:r>
      <w:bookmarkEnd w:id="54"/>
      <w:bookmarkEnd w:id="55"/>
      <w:bookmarkEnd w:id="56"/>
      <w:bookmarkEnd w:id="57"/>
      <w:bookmarkEnd w:id="58"/>
      <w:bookmarkEnd w:id="59"/>
      <w:bookmarkEnd w:id="60"/>
    </w:p>
    <w:p>
      <w:pPr>
        <w:pStyle w:val="3"/>
        <w:keepNext w:val="0"/>
        <w:keepLines w:val="0"/>
        <w:widowControl/>
        <w:rPr>
          <w:rFonts w:cs="Times New Roman"/>
        </w:rPr>
      </w:pPr>
      <w:bookmarkStart w:id="61" w:name="_Toc25110"/>
      <w:bookmarkStart w:id="62" w:name="_Toc22558"/>
      <w:bookmarkStart w:id="63" w:name="_Toc10861"/>
      <w:bookmarkStart w:id="64" w:name="_Toc12691"/>
      <w:bookmarkStart w:id="65" w:name="_Toc8917"/>
      <w:bookmarkStart w:id="66" w:name="_Toc11239"/>
      <w:bookmarkStart w:id="67" w:name="_Toc16116"/>
      <w:bookmarkStart w:id="68" w:name="_Toc24034"/>
      <w:bookmarkStart w:id="69" w:name="_Toc10130"/>
      <w:bookmarkStart w:id="70" w:name="_Toc5012"/>
      <w:bookmarkStart w:id="71" w:name="_Toc23904"/>
      <w:bookmarkStart w:id="72" w:name="_Toc23419"/>
      <w:bookmarkStart w:id="73" w:name="_Toc12360"/>
      <w:bookmarkStart w:id="74" w:name="_Toc549"/>
      <w:r>
        <w:rPr>
          <w:rFonts w:hint="eastAsia" w:cs="Times New Roman"/>
          <w:b/>
          <w:sz w:val="32"/>
          <w:szCs w:val="30"/>
        </w:rPr>
        <w:t>3.1用水及排水体制</w:t>
      </w:r>
      <w:bookmarkEnd w:id="61"/>
      <w:bookmarkEnd w:id="62"/>
      <w:bookmarkEnd w:id="63"/>
      <w:bookmarkEnd w:id="64"/>
      <w:bookmarkEnd w:id="65"/>
      <w:bookmarkEnd w:id="66"/>
      <w:bookmarkEnd w:id="67"/>
      <w:bookmarkEnd w:id="68"/>
      <w:bookmarkEnd w:id="69"/>
      <w:bookmarkEnd w:id="70"/>
      <w:bookmarkEnd w:id="71"/>
      <w:bookmarkEnd w:id="72"/>
      <w:bookmarkEnd w:id="73"/>
      <w:bookmarkEnd w:id="74"/>
    </w:p>
    <w:p>
      <w:pPr>
        <w:pStyle w:val="4"/>
        <w:keepNext w:val="0"/>
        <w:keepLines w:val="0"/>
        <w:widowControl/>
        <w:ind w:firstLine="562"/>
        <w:rPr>
          <w:rFonts w:cs="Times New Roman"/>
        </w:rPr>
      </w:pPr>
      <w:r>
        <w:rPr>
          <w:rFonts w:hint="eastAsia" w:cs="Times New Roman"/>
          <w:b/>
        </w:rPr>
        <w:t>3.1.1用水情况</w:t>
      </w:r>
    </w:p>
    <w:p>
      <w:pPr>
        <w:widowControl/>
        <w:shd w:val="clear" w:color="auto" w:fill="FFFFFF"/>
        <w:spacing w:before="167" w:beforeLines="50" w:after="167" w:afterLines="50"/>
        <w:ind w:firstLine="560"/>
        <w:rPr>
          <w:rFonts w:hint="eastAsia" w:cs="Times New Roman"/>
        </w:rPr>
      </w:pPr>
      <w:r>
        <w:rPr>
          <w:rFonts w:hint="eastAsia" w:cs="Times New Roman"/>
        </w:rPr>
        <w:t>绥德县城区人口约15万，主要水源来自无定河的积水廊道渗水，属单水源城市，水资源十分匮乏。目前全县共有三十寨、五里店、十里铺、丁家沟（两口）5口水源井，日产水量不足10000吨。现有一个制水厂，日供水规模9000吨。</w:t>
      </w:r>
    </w:p>
    <w:p>
      <w:pPr>
        <w:widowControl/>
        <w:shd w:val="clear" w:color="auto" w:fill="FFFFFF"/>
        <w:spacing w:before="167" w:beforeLines="50" w:after="167" w:afterLines="50"/>
        <w:ind w:firstLine="560"/>
        <w:rPr>
          <w:rFonts w:hint="default" w:cs="Times New Roman"/>
          <w:color w:val="FF0000"/>
          <w:lang w:val="en-US" w:eastAsia="zh-CN"/>
        </w:rPr>
      </w:pPr>
      <w:r>
        <w:rPr>
          <w:rFonts w:hint="eastAsia" w:cs="Times New Roman"/>
          <w:color w:val="FF0000"/>
          <w:lang w:val="en-US" w:eastAsia="zh-CN"/>
        </w:rPr>
        <w:t>2020年底，子洲、绥德、米脂三县供水工程供水管道全线贯通，实现供水。该供水工程以王圪堵水库为水源地，</w:t>
      </w:r>
      <w:r>
        <w:rPr>
          <w:rFonts w:hint="eastAsia" w:cs="Times New Roman"/>
          <w:color w:val="FF0000"/>
        </w:rPr>
        <w:t>供水工程由集中净水厂、输水管道和泵站3个单位工程组成，总投资14.56亿元，设计年水库引水量为2597.9万立方米，净水厂日处理能力为9.6万吨，输水线路总长132.32千米，年可供居民用水量为2300万立方米。工程直接供水对象为无定河两岸的绥德县、米脂县及无定河支流大理河沿岸的子洲县3个重点县和沿线所辖12个乡镇的居民生活用水和第三产业用水。</w:t>
      </w:r>
    </w:p>
    <w:p>
      <w:pPr>
        <w:widowControl/>
        <w:shd w:val="clear" w:color="auto" w:fill="FFFFFF"/>
        <w:spacing w:before="167" w:beforeLines="50" w:after="167" w:afterLines="50"/>
        <w:ind w:firstLine="560"/>
        <w:rPr>
          <w:rFonts w:cs="Times New Roman"/>
        </w:rPr>
      </w:pPr>
      <w:r>
        <w:rPr>
          <w:rFonts w:hint="eastAsia" w:cs="Times New Roman"/>
        </w:rPr>
        <w:t>绥德县农村用水结构以生活用水为主，其次为农业用水及散户养殖用水。其中名州镇部分居民用水来源为市政供水，各乡镇中居民集中区采用市政建井、铺设供水管网供水；农村分散居民用水为自备井供应。</w:t>
      </w:r>
    </w:p>
    <w:p>
      <w:pPr>
        <w:pStyle w:val="4"/>
        <w:keepNext w:val="0"/>
        <w:keepLines w:val="0"/>
        <w:widowControl/>
        <w:shd w:val="clear" w:color="auto" w:fill="FFFFFF"/>
        <w:spacing w:before="167" w:beforeLines="50" w:after="167" w:afterLines="50"/>
        <w:ind w:firstLine="562"/>
        <w:rPr>
          <w:rFonts w:cs="Times New Roman"/>
        </w:rPr>
      </w:pPr>
      <w:r>
        <w:rPr>
          <w:rFonts w:hint="eastAsia" w:cs="Times New Roman"/>
          <w:b/>
        </w:rPr>
        <w:t>3.1.2排水情况</w:t>
      </w:r>
    </w:p>
    <w:p>
      <w:pPr>
        <w:keepNext w:val="0"/>
        <w:keepLines w:val="0"/>
        <w:pageBreakBefore w:val="0"/>
        <w:widowControl w:val="0"/>
        <w:shd w:val="clear" w:color="auto" w:fill="FFFFFF"/>
        <w:kinsoku/>
        <w:wordWrap/>
        <w:overflowPunct/>
        <w:topLinePunct w:val="0"/>
        <w:autoSpaceDE/>
        <w:autoSpaceDN/>
        <w:bidi w:val="0"/>
        <w:adjustRightInd/>
        <w:snapToGrid/>
        <w:spacing w:before="167" w:beforeLines="50" w:after="167" w:afterLines="50"/>
        <w:ind w:firstLine="560"/>
        <w:textAlignment w:val="auto"/>
        <w:rPr>
          <w:rFonts w:cs="Times New Roman"/>
        </w:rPr>
      </w:pPr>
      <w:r>
        <w:rPr>
          <w:rFonts w:hint="eastAsia" w:cs="Times New Roman"/>
        </w:rPr>
        <w:t>2017年7月26日，绥德发生百年不遇的特大洪灾，污水处理厂被淹，污水管道被毁，城区下水道堵塞。为了最大限度地保障群众正常的生产生活不受影响，绥德县开始建设污水管网恢复重建一期工程，工程全长约28.6公里，北起龙湾明星家园河畔，西起张家砭惠民小区河畔，南至污水处理厂，采用新型材料球墨铸铁管HDPE管，沿大理河、无定河两岸铺设，于2019年7月份全线竣工，投入运营。</w:t>
      </w:r>
    </w:p>
    <w:p>
      <w:pPr>
        <w:widowControl/>
        <w:shd w:val="clear" w:color="auto" w:fill="FFFFFF"/>
        <w:spacing w:before="167" w:beforeLines="50" w:after="167" w:afterLines="50"/>
        <w:ind w:firstLine="560"/>
        <w:rPr>
          <w:rFonts w:cs="Times New Roman"/>
        </w:rPr>
      </w:pPr>
      <w:r>
        <w:rPr>
          <w:rFonts w:hint="eastAsia" w:cs="Times New Roman"/>
        </w:rPr>
        <w:t>绥德县下辖乡镇中，四十里铺镇已进行无定河四十里铺重点镇饮用水源地保护区截污管网工程建设。无定河四十里铺重点镇饮用水源保护区截污管网工程全长16.721公里，建设污水提升泵站3座，检查井234座。项目从四十里铺镇后街村，沿无定河河岸沿途铺设至名州镇刘家湾村，主要是收集镇区以及沿线村庄群众的生活污水，接入县城污水主管网送入县城污水处理厂。</w:t>
      </w:r>
    </w:p>
    <w:p>
      <w:pPr>
        <w:widowControl/>
        <w:shd w:val="clear" w:color="auto" w:fill="FFFFFF"/>
        <w:spacing w:before="167" w:beforeLines="50" w:after="167" w:afterLines="50"/>
        <w:ind w:firstLine="560"/>
        <w:rPr>
          <w:rFonts w:cs="Times New Roman"/>
        </w:rPr>
      </w:pPr>
      <w:r>
        <w:rPr>
          <w:rFonts w:hint="eastAsia" w:cs="Times New Roman"/>
          <w:lang w:eastAsia="zh-CN"/>
        </w:rPr>
        <w:t>其余乡镇中，除</w:t>
      </w:r>
      <w:r>
        <w:rPr>
          <w:rFonts w:hint="eastAsia" w:cs="Times New Roman"/>
        </w:rPr>
        <w:t>张家砭镇和满堂川镇</w:t>
      </w:r>
      <w:r>
        <w:rPr>
          <w:rFonts w:hint="eastAsia" w:cs="Times New Roman"/>
          <w:lang w:eastAsia="zh-CN"/>
        </w:rPr>
        <w:t>建有</w:t>
      </w:r>
      <w:r>
        <w:rPr>
          <w:rFonts w:hint="eastAsia" w:cs="Times New Roman"/>
        </w:rPr>
        <w:t>污水处理站，</w:t>
      </w:r>
      <w:r>
        <w:rPr>
          <w:rFonts w:hint="eastAsia" w:cs="Times New Roman"/>
          <w:lang w:eastAsia="zh-CN"/>
        </w:rPr>
        <w:t>并</w:t>
      </w:r>
      <w:r>
        <w:rPr>
          <w:rFonts w:hint="eastAsia" w:cs="Times New Roman"/>
        </w:rPr>
        <w:t>配套建设收集管网1.5km，对张家砭镇郝家桥村、满堂川镇满堂川村2个村生活污水进行收集处理外，均无集中式生活污水处理设施。下辖行政村中，除部分住户</w:t>
      </w:r>
      <w:r>
        <w:rPr>
          <w:rFonts w:hint="eastAsia" w:cs="Times New Roman"/>
          <w:lang w:eastAsia="zh-CN"/>
        </w:rPr>
        <w:t>已</w:t>
      </w:r>
      <w:r>
        <w:rPr>
          <w:rFonts w:hint="eastAsia" w:cs="Times New Roman"/>
        </w:rPr>
        <w:t>完成厕所改造外，剩余住户生活污水均为散排。</w:t>
      </w:r>
    </w:p>
    <w:p>
      <w:pPr>
        <w:pStyle w:val="4"/>
        <w:keepNext w:val="0"/>
        <w:keepLines w:val="0"/>
        <w:widowControl/>
        <w:shd w:val="clear" w:color="auto" w:fill="FFFFFF"/>
        <w:spacing w:before="167" w:beforeLines="50" w:after="167" w:afterLines="50"/>
        <w:ind w:firstLine="562"/>
        <w:rPr>
          <w:rFonts w:cs="Times New Roman"/>
        </w:rPr>
      </w:pPr>
      <w:r>
        <w:rPr>
          <w:rFonts w:cs="Times New Roman"/>
          <w:b/>
        </w:rPr>
        <w:t>3.1.3</w:t>
      </w:r>
      <w:r>
        <w:rPr>
          <w:rFonts w:hint="eastAsia" w:cs="Times New Roman"/>
          <w:b/>
        </w:rPr>
        <w:t>农户改厕普及情况</w:t>
      </w:r>
    </w:p>
    <w:p>
      <w:pPr>
        <w:widowControl/>
        <w:shd w:val="clear" w:color="auto" w:fill="FFFFFF"/>
        <w:spacing w:before="167" w:beforeLines="50" w:after="167" w:afterLines="50"/>
        <w:ind w:firstLine="560"/>
        <w:rPr>
          <w:rFonts w:hint="eastAsia" w:ascii="Times New Roman" w:hAnsi="Times New Roman" w:cs="Times New Roman"/>
          <w:color w:val="FF0000"/>
          <w:lang w:eastAsia="zh-CN"/>
        </w:rPr>
      </w:pPr>
      <w:r>
        <w:rPr>
          <w:rFonts w:hint="eastAsia" w:ascii="Times New Roman" w:hAnsi="Times New Roman" w:cs="Times New Roman"/>
          <w:color w:val="FF0000"/>
          <w:lang w:eastAsia="zh-CN"/>
        </w:rPr>
        <w:t>开展“</w:t>
      </w:r>
      <w:r>
        <w:rPr>
          <w:rFonts w:hint="eastAsia" w:ascii="Times New Roman" w:hAnsi="Times New Roman" w:cs="Times New Roman"/>
          <w:color w:val="FF0000"/>
          <w:lang w:val="zh-CN" w:eastAsia="zh-CN"/>
        </w:rPr>
        <w:t>厕</w:t>
      </w:r>
      <w:r>
        <w:rPr>
          <w:rFonts w:hint="eastAsia" w:ascii="Times New Roman" w:hAnsi="Times New Roman" w:cs="Times New Roman"/>
          <w:color w:val="FF0000"/>
          <w:lang w:eastAsia="zh-CN"/>
        </w:rPr>
        <w:t xml:space="preserve">所革命”是党中央、国务院部署的一项重要惠民挙措，关系到人居环境改善、群众素质提升、社会文明进步。习近平总书记2017年11月对 </w:t>
      </w:r>
      <w:r>
        <w:rPr>
          <w:rFonts w:hint="eastAsia" w:ascii="Times New Roman" w:hAnsi="Times New Roman" w:cs="Times New Roman"/>
          <w:color w:val="FF0000"/>
          <w:lang w:val="zh-CN" w:eastAsia="zh-CN"/>
        </w:rPr>
        <w:t>“厕所</w:t>
      </w:r>
      <w:r>
        <w:rPr>
          <w:rFonts w:hint="eastAsia" w:ascii="Times New Roman" w:hAnsi="Times New Roman" w:cs="Times New Roman"/>
          <w:color w:val="FF0000"/>
          <w:lang w:eastAsia="zh-CN"/>
        </w:rPr>
        <w:t>革命”作出重要批示，</w:t>
      </w:r>
      <w:r>
        <w:rPr>
          <w:rFonts w:hint="eastAsia" w:ascii="Times New Roman" w:hAnsi="Times New Roman" w:cs="Times New Roman"/>
          <w:color w:val="FF0000"/>
          <w:lang w:val="en-US" w:eastAsia="zh-CN"/>
        </w:rPr>
        <w:t>厕所</w:t>
      </w:r>
      <w:r>
        <w:rPr>
          <w:rFonts w:hint="eastAsia" w:ascii="Times New Roman" w:hAnsi="Times New Roman" w:cs="Times New Roman"/>
          <w:color w:val="FF0000"/>
          <w:lang w:eastAsia="zh-CN"/>
        </w:rPr>
        <w:t>问题不是小事情，是城乡文明建设的重要方面，不但景区城市要抓，农村也要抓，要把它作为乡村振兴战略的一项具 体工作来推进，努力补齐这块影响群众生活品质的短板。</w:t>
      </w:r>
    </w:p>
    <w:p>
      <w:pPr>
        <w:widowControl/>
        <w:shd w:val="clear" w:color="auto" w:fill="FFFFFF"/>
        <w:spacing w:before="167" w:beforeLines="50" w:after="167" w:afterLines="50"/>
        <w:ind w:firstLine="560"/>
        <w:rPr>
          <w:rFonts w:hint="eastAsia" w:ascii="Times New Roman" w:hAnsi="Times New Roman" w:eastAsia="宋体" w:cs="Times New Roman"/>
          <w:color w:val="FF0000"/>
          <w:lang w:val="en-US" w:eastAsia="zh-CN"/>
        </w:rPr>
      </w:pPr>
      <w:r>
        <w:rPr>
          <w:rFonts w:hint="eastAsia" w:cs="Times New Roman"/>
          <w:color w:val="FF0000"/>
        </w:rPr>
        <w:t>绥德县于2020年首先在</w:t>
      </w:r>
      <w:r>
        <w:rPr>
          <w:rFonts w:hint="eastAsia" w:cs="Times New Roman"/>
          <w:color w:val="FF0000"/>
          <w:lang w:eastAsia="zh-CN"/>
        </w:rPr>
        <w:t>白家硷</w:t>
      </w:r>
      <w:r>
        <w:rPr>
          <w:rFonts w:hint="eastAsia" w:cs="Times New Roman"/>
          <w:color w:val="FF0000"/>
        </w:rPr>
        <w:t>镇郝家坪村、田庄镇田庄村、中角镇延家川村打造三个改厕试点，目前已在白家检镇郝家坪村完成196个厕所安装，在田庄镇田庄村厕所安装已完成115个，中角镇延家川已完成厕所安装235个。</w:t>
      </w:r>
      <w:r>
        <w:rPr>
          <w:rFonts w:hint="eastAsia" w:cs="Times New Roman"/>
          <w:color w:val="FF0000"/>
          <w:lang w:val="en-US" w:eastAsia="zh-CN"/>
        </w:rPr>
        <w:t>截至2020年底，</w:t>
      </w:r>
      <w:r>
        <w:rPr>
          <w:rFonts w:hint="eastAsia" w:ascii="Times New Roman" w:hAnsi="Times New Roman" w:eastAsia="宋体" w:cs="Times New Roman"/>
          <w:color w:val="FF0000"/>
          <w:lang w:val="en-US" w:eastAsia="zh-CN"/>
        </w:rPr>
        <w:t>全县共建卫生厕所3729座，其中2018年以前2623座、2020年1106座。</w:t>
      </w:r>
    </w:p>
    <w:p>
      <w:pPr>
        <w:widowControl/>
        <w:shd w:val="clear" w:color="auto" w:fill="FFFFFF"/>
        <w:spacing w:before="167" w:beforeLines="50" w:after="167" w:afterLines="50"/>
        <w:ind w:firstLine="560"/>
        <w:rPr>
          <w:rFonts w:hint="eastAsia" w:ascii="Times New Roman" w:hAnsi="Times New Roman" w:cs="Times New Roman"/>
          <w:color w:val="FF0000"/>
        </w:rPr>
      </w:pPr>
      <w:r>
        <w:rPr>
          <w:rFonts w:hint="eastAsia" w:ascii="Times New Roman" w:hAnsi="Times New Roman" w:cs="Times New Roman"/>
          <w:color w:val="FF0000"/>
          <w:lang w:val="en-US" w:eastAsia="zh-CN"/>
        </w:rPr>
        <w:t>绥德县</w:t>
      </w:r>
      <w:r>
        <w:rPr>
          <w:rFonts w:hint="eastAsia" w:ascii="Times New Roman" w:hAnsi="Times New Roman" w:cs="Times New Roman"/>
          <w:color w:val="FF0000"/>
        </w:rPr>
        <w:t>改厕的模式主要采用三格化粪池式</w:t>
      </w:r>
      <w:r>
        <w:rPr>
          <w:rFonts w:hint="eastAsia" w:ascii="Times New Roman" w:hAnsi="Times New Roman" w:cs="Times New Roman"/>
          <w:color w:val="FF0000"/>
          <w:lang w:eastAsia="zh-CN"/>
        </w:rPr>
        <w:t>，</w:t>
      </w:r>
      <w:r>
        <w:rPr>
          <w:rFonts w:hint="eastAsia" w:ascii="Times New Roman" w:hAnsi="Times New Roman" w:cs="Times New Roman"/>
          <w:color w:val="FF0000"/>
        </w:rPr>
        <w:t>化粪池的厕屋必须建在院内，化粪池可建在院外。卫生厕所的标准：要达到四有四无，即有墙、有顶、有门窗、有化粪池；厕内清洁基本无蝇蛆、无异味、贮粪池有盖无渗漏、粪便无害化处理。</w:t>
      </w:r>
    </w:p>
    <w:p>
      <w:pPr>
        <w:pStyle w:val="4"/>
        <w:keepNext w:val="0"/>
        <w:keepLines w:val="0"/>
        <w:widowControl/>
        <w:shd w:val="clear" w:color="auto" w:fill="FFFFFF"/>
        <w:spacing w:before="167" w:beforeLines="50" w:after="167" w:afterLines="50"/>
        <w:ind w:firstLine="562"/>
        <w:rPr>
          <w:rFonts w:cs="Times New Roman"/>
        </w:rPr>
      </w:pPr>
      <w:r>
        <w:rPr>
          <w:rFonts w:cs="Times New Roman"/>
          <w:b/>
        </w:rPr>
        <w:t>3.1.4</w:t>
      </w:r>
      <w:r>
        <w:rPr>
          <w:rFonts w:hint="eastAsia" w:cs="Times New Roman"/>
          <w:b/>
        </w:rPr>
        <w:t>农村生活污水处理设施和运行现状</w:t>
      </w:r>
    </w:p>
    <w:p>
      <w:pPr>
        <w:widowControl/>
        <w:shd w:val="clear" w:color="auto" w:fill="FFFFFF"/>
        <w:spacing w:before="167" w:beforeLines="50" w:after="167" w:afterLines="50"/>
        <w:ind w:firstLine="560"/>
        <w:rPr>
          <w:rFonts w:cs="Times New Roman"/>
        </w:rPr>
      </w:pPr>
      <w:r>
        <w:rPr>
          <w:rFonts w:hint="eastAsia" w:cs="Times New Roman"/>
        </w:rPr>
        <w:t>3.1.4.1污水处理设施</w:t>
      </w:r>
    </w:p>
    <w:p>
      <w:pPr>
        <w:widowControl/>
        <w:shd w:val="clear" w:color="auto" w:fill="FFFFFF"/>
        <w:spacing w:before="167" w:beforeLines="50" w:after="167" w:afterLines="50"/>
        <w:ind w:firstLine="560"/>
        <w:rPr>
          <w:rFonts w:cs="Times New Roman"/>
        </w:rPr>
      </w:pPr>
      <w:r>
        <w:rPr>
          <w:rFonts w:hint="eastAsia" w:cs="Times New Roman"/>
        </w:rPr>
        <w:t>绥德县污水处理厂位于白家硷</w:t>
      </w:r>
      <w:r>
        <w:rPr>
          <w:rFonts w:hint="eastAsia" w:cs="Times New Roman"/>
          <w:lang w:eastAsia="zh-CN"/>
        </w:rPr>
        <w:t>镇</w:t>
      </w:r>
      <w:r>
        <w:rPr>
          <w:rFonts w:hint="eastAsia" w:cs="Times New Roman"/>
        </w:rPr>
        <w:t>高家渠村，距离县城4.5公里，占地面积43.5亩，现有职工37名。污水处理厂一期工程于2010年3月份建成并投入运营，日处理能力为10000方，运行方式为BOT模式，由江苏一环有限公司中标承建，运行期限30年。污水处理厂二期扩建工程计划投资5700万，工程计划采用PPP模式，设计规模为10000吨/天，目前提标改造工程已建设完成。</w:t>
      </w:r>
    </w:p>
    <w:p>
      <w:pPr>
        <w:widowControl/>
        <w:shd w:val="clear" w:color="auto" w:fill="FFFFFF"/>
        <w:spacing w:before="167" w:beforeLines="50" w:after="167" w:afterLines="50"/>
        <w:ind w:firstLine="560"/>
        <w:rPr>
          <w:rFonts w:cs="Times New Roman"/>
        </w:rPr>
      </w:pPr>
      <w:r>
        <w:rPr>
          <w:rFonts w:hint="eastAsia" w:cs="Times New Roman"/>
        </w:rPr>
        <w:t>3.1.4.2现状总结</w:t>
      </w:r>
    </w:p>
    <w:p>
      <w:pPr>
        <w:widowControl/>
        <w:shd w:val="clear" w:color="auto" w:fill="FFFFFF"/>
        <w:spacing w:before="167" w:beforeLines="50" w:after="167" w:afterLines="50"/>
        <w:ind w:firstLine="560"/>
        <w:rPr>
          <w:rFonts w:cs="Times New Roman"/>
        </w:rPr>
      </w:pPr>
      <w:r>
        <w:rPr>
          <w:rFonts w:hint="eastAsia" w:cs="Times New Roman"/>
        </w:rPr>
        <w:t>（1）污水管网日常管护养护不到位</w:t>
      </w:r>
    </w:p>
    <w:p>
      <w:pPr>
        <w:widowControl/>
        <w:shd w:val="clear" w:color="auto" w:fill="FFFFFF"/>
        <w:spacing w:before="167" w:beforeLines="50" w:after="167" w:afterLines="50"/>
        <w:ind w:firstLine="560"/>
        <w:rPr>
          <w:rFonts w:cs="Times New Roman"/>
        </w:rPr>
      </w:pPr>
      <w:r>
        <w:rPr>
          <w:rFonts w:hint="eastAsia" w:cs="Times New Roman"/>
        </w:rPr>
        <w:t>城区排水管网未建立定期清理疏通制度，下水道时有堵塞，造成污水直接外排，影响市容环境；城区污水管网及截污井也未建立检修维护长效机制，管网及截污井破损维修不及时造成污水渗漏溢流，减少管网运行寿命，造成河道环境污染。</w:t>
      </w:r>
    </w:p>
    <w:p>
      <w:pPr>
        <w:widowControl/>
        <w:shd w:val="clear" w:color="auto" w:fill="FFFFFF"/>
        <w:spacing w:before="167" w:beforeLines="50" w:after="167" w:afterLines="50"/>
        <w:ind w:firstLine="560"/>
        <w:rPr>
          <w:rFonts w:cs="Times New Roman"/>
          <w:color w:val="FF0000"/>
        </w:rPr>
      </w:pPr>
      <w:r>
        <w:rPr>
          <w:rFonts w:hint="eastAsia" w:cs="Times New Roman"/>
          <w:color w:val="FF0000"/>
        </w:rPr>
        <w:t>（2）城区污水还未实现全收集</w:t>
      </w:r>
    </w:p>
    <w:p>
      <w:pPr>
        <w:widowControl/>
        <w:shd w:val="clear" w:color="auto" w:fill="FFFFFF"/>
        <w:spacing w:before="167" w:beforeLines="50" w:after="167" w:afterLines="50"/>
        <w:ind w:firstLine="560"/>
        <w:rPr>
          <w:rFonts w:cs="Times New Roman"/>
          <w:color w:val="FF0000"/>
        </w:rPr>
      </w:pPr>
      <w:r>
        <w:rPr>
          <w:rFonts w:hint="eastAsia" w:cs="Times New Roman"/>
          <w:color w:val="FF0000"/>
        </w:rPr>
        <w:t>一是</w:t>
      </w:r>
      <w:r>
        <w:rPr>
          <w:rFonts w:hint="eastAsia" w:cs="Times New Roman"/>
          <w:color w:val="FF0000"/>
          <w:lang w:val="en-US" w:eastAsia="zh-CN"/>
        </w:rPr>
        <w:t>城区污水未收集区域较多，</w:t>
      </w:r>
      <w:r>
        <w:rPr>
          <w:rFonts w:hint="eastAsia" w:cs="Times New Roman"/>
          <w:color w:val="FF0000"/>
        </w:rPr>
        <w:t>辛店河畔沿线部分住户由于房屋未设置下水道，生活污水直接排放河道，刘家湾、辛店等城乡结合部群众居住区排污口未入管网，沿线污水直排河道，甚至直排路面。</w:t>
      </w:r>
      <w:r>
        <w:rPr>
          <w:rFonts w:hint="eastAsia" w:cs="Times New Roman"/>
          <w:color w:val="FF0000"/>
          <w:lang w:val="en-US" w:eastAsia="zh-CN"/>
        </w:rPr>
        <w:t>二是收集方式简易，蜘蛛网式收集；三</w:t>
      </w:r>
      <w:r>
        <w:rPr>
          <w:rFonts w:hint="eastAsia" w:cs="Times New Roman"/>
          <w:color w:val="FF0000"/>
        </w:rPr>
        <w:t>是雨污混流现象严重。特别在降雨量较大时产生污水外溢，形成雨污混流。</w:t>
      </w:r>
    </w:p>
    <w:p>
      <w:pPr>
        <w:pStyle w:val="3"/>
        <w:keepNext w:val="0"/>
        <w:keepLines w:val="0"/>
        <w:widowControl/>
        <w:spacing w:line="240" w:lineRule="auto"/>
        <w:rPr>
          <w:rFonts w:cs="Times New Roman"/>
        </w:rPr>
      </w:pPr>
      <w:bookmarkStart w:id="75" w:name="_Toc8048"/>
      <w:bookmarkStart w:id="76" w:name="_Toc32543"/>
      <w:bookmarkStart w:id="77" w:name="_Toc30091"/>
      <w:bookmarkStart w:id="78" w:name="_Toc18390"/>
      <w:bookmarkStart w:id="79" w:name="_Toc21733"/>
      <w:bookmarkStart w:id="80" w:name="_Toc7915"/>
      <w:bookmarkStart w:id="81" w:name="_Toc1188"/>
      <w:bookmarkStart w:id="82" w:name="_Toc5331"/>
      <w:bookmarkStart w:id="83" w:name="_Toc15115"/>
      <w:bookmarkStart w:id="84" w:name="_Toc28010"/>
      <w:bookmarkStart w:id="85" w:name="_Toc16848"/>
      <w:bookmarkStart w:id="86" w:name="_Toc15134"/>
      <w:bookmarkStart w:id="87" w:name="_Toc21158"/>
      <w:bookmarkStart w:id="88" w:name="_Toc5739"/>
      <w:r>
        <w:rPr>
          <w:rFonts w:hint="eastAsia" w:cs="Times New Roman"/>
          <w:b/>
          <w:sz w:val="32"/>
          <w:szCs w:val="30"/>
        </w:rPr>
        <w:t>3.2污染负荷量预测</w:t>
      </w:r>
      <w:bookmarkEnd w:id="75"/>
      <w:bookmarkEnd w:id="76"/>
      <w:bookmarkEnd w:id="77"/>
      <w:bookmarkEnd w:id="78"/>
      <w:bookmarkEnd w:id="79"/>
      <w:bookmarkEnd w:id="80"/>
      <w:bookmarkEnd w:id="81"/>
      <w:bookmarkEnd w:id="82"/>
      <w:bookmarkEnd w:id="83"/>
      <w:bookmarkEnd w:id="84"/>
      <w:bookmarkEnd w:id="85"/>
      <w:bookmarkEnd w:id="86"/>
      <w:bookmarkEnd w:id="87"/>
      <w:bookmarkEnd w:id="88"/>
    </w:p>
    <w:p>
      <w:pPr>
        <w:pStyle w:val="4"/>
        <w:keepNext w:val="0"/>
        <w:keepLines w:val="0"/>
        <w:widowControl/>
        <w:spacing w:line="240" w:lineRule="auto"/>
        <w:ind w:firstLine="0" w:firstLineChars="0"/>
        <w:rPr>
          <w:rFonts w:cs="Times New Roman"/>
        </w:rPr>
      </w:pPr>
      <w:r>
        <w:rPr>
          <w:rFonts w:hint="eastAsia" w:cs="Times New Roman"/>
          <w:b/>
        </w:rPr>
        <w:t xml:space="preserve">3.2.1用水指标及排放系数 </w:t>
      </w:r>
    </w:p>
    <w:p>
      <w:pPr>
        <w:widowControl/>
        <w:shd w:val="clear" w:color="auto" w:fill="FFFFFF"/>
        <w:ind w:firstLine="560"/>
        <w:rPr>
          <w:rFonts w:cs="Times New Roman"/>
        </w:rPr>
      </w:pPr>
      <w:r>
        <w:rPr>
          <w:rFonts w:hint="eastAsia" w:cs="Times New Roman"/>
        </w:rPr>
        <w:t>根据《西北地区农村生活污水处理技术指南》（试行），西北地区农村居民生活用水量可参考表3-</w:t>
      </w:r>
      <w:r>
        <w:rPr>
          <w:rFonts w:cs="Times New Roman"/>
        </w:rPr>
        <w:t>1</w:t>
      </w:r>
      <w:r>
        <w:rPr>
          <w:rFonts w:hint="eastAsia" w:cs="Times New Roman"/>
        </w:rPr>
        <w:t>，在调查当地居民的用水现状、生活习惯、经济条件、发展潜力等情况的基础上酌情确定。</w:t>
      </w:r>
    </w:p>
    <w:p>
      <w:pPr>
        <w:ind w:firstLine="0" w:firstLineChars="0"/>
        <w:jc w:val="center"/>
        <w:rPr>
          <w:rFonts w:cs="Times New Roman"/>
        </w:rPr>
      </w:pPr>
      <w:r>
        <w:rPr>
          <w:rFonts w:hint="eastAsia" w:cs="Times New Roman"/>
        </w:rPr>
        <w:t>表3-</w:t>
      </w:r>
      <w:r>
        <w:rPr>
          <w:rFonts w:cs="Times New Roman"/>
        </w:rPr>
        <w:t>1</w:t>
      </w:r>
      <w:r>
        <w:rPr>
          <w:rFonts w:hint="eastAsia" w:cs="Times New Roman"/>
        </w:rPr>
        <w:t xml:space="preserve"> 西北地区农村居民日用水量参考值</w:t>
      </w:r>
    </w:p>
    <w:tbl>
      <w:tblPr>
        <w:tblStyle w:val="13"/>
        <w:tblW w:w="8850"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6134"/>
        <w:gridCol w:w="2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0" w:type="dxa"/>
            <w:vAlign w:val="center"/>
          </w:tcPr>
          <w:p>
            <w:pPr>
              <w:ind w:firstLine="0" w:firstLineChars="0"/>
              <w:jc w:val="center"/>
              <w:rPr>
                <w:rFonts w:cs="Times New Roman"/>
                <w:sz w:val="24"/>
              </w:rPr>
            </w:pPr>
            <w:r>
              <w:rPr>
                <w:rFonts w:hint="eastAsia" w:cs="Times New Roman"/>
                <w:sz w:val="24"/>
              </w:rPr>
              <w:t>序号</w:t>
            </w:r>
          </w:p>
        </w:tc>
        <w:tc>
          <w:tcPr>
            <w:tcW w:w="6134" w:type="dxa"/>
            <w:vAlign w:val="center"/>
          </w:tcPr>
          <w:p>
            <w:pPr>
              <w:ind w:firstLine="0" w:firstLineChars="0"/>
              <w:jc w:val="center"/>
              <w:rPr>
                <w:rFonts w:cs="Times New Roman"/>
                <w:sz w:val="24"/>
              </w:rPr>
            </w:pPr>
            <w:r>
              <w:rPr>
                <w:rFonts w:hint="eastAsia" w:cs="Times New Roman"/>
                <w:sz w:val="24"/>
              </w:rPr>
              <w:t>居民生活供水和用水设备条件</w:t>
            </w:r>
          </w:p>
        </w:tc>
        <w:tc>
          <w:tcPr>
            <w:tcW w:w="2016" w:type="dxa"/>
            <w:vAlign w:val="center"/>
          </w:tcPr>
          <w:p>
            <w:pPr>
              <w:ind w:firstLine="0" w:firstLineChars="0"/>
              <w:jc w:val="center"/>
              <w:rPr>
                <w:rFonts w:cs="Times New Roman"/>
                <w:sz w:val="24"/>
              </w:rPr>
            </w:pPr>
            <w:r>
              <w:rPr>
                <w:rFonts w:hint="eastAsia" w:cs="Times New Roman"/>
                <w:sz w:val="24"/>
              </w:rPr>
              <w:t>人均用水量（L/d）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0" w:type="dxa"/>
            <w:vAlign w:val="center"/>
          </w:tcPr>
          <w:p>
            <w:pPr>
              <w:ind w:firstLine="0" w:firstLineChars="0"/>
              <w:jc w:val="center"/>
              <w:rPr>
                <w:rFonts w:cs="Times New Roman"/>
                <w:sz w:val="24"/>
              </w:rPr>
            </w:pPr>
            <w:r>
              <w:rPr>
                <w:rFonts w:cs="Times New Roman"/>
                <w:sz w:val="24"/>
              </w:rPr>
              <w:t>1</w:t>
            </w:r>
          </w:p>
        </w:tc>
        <w:tc>
          <w:tcPr>
            <w:tcW w:w="6134" w:type="dxa"/>
            <w:vAlign w:val="center"/>
          </w:tcPr>
          <w:p>
            <w:pPr>
              <w:ind w:firstLine="0" w:firstLineChars="0"/>
              <w:jc w:val="center"/>
              <w:rPr>
                <w:rFonts w:cs="Times New Roman"/>
                <w:sz w:val="24"/>
              </w:rPr>
            </w:pPr>
            <w:r>
              <w:rPr>
                <w:rFonts w:hint="eastAsia" w:cs="Times New Roman"/>
                <w:sz w:val="24"/>
              </w:rPr>
              <w:t>有自来水、水冲厕所、洗衣机、淋浴间等，用水设施齐全</w:t>
            </w:r>
          </w:p>
        </w:tc>
        <w:tc>
          <w:tcPr>
            <w:tcW w:w="2016" w:type="dxa"/>
            <w:vAlign w:val="center"/>
          </w:tcPr>
          <w:p>
            <w:pPr>
              <w:ind w:firstLine="0" w:firstLineChars="0"/>
              <w:jc w:val="center"/>
              <w:rPr>
                <w:rFonts w:cs="Times New Roman"/>
                <w:color w:val="auto"/>
                <w:sz w:val="24"/>
              </w:rPr>
            </w:pPr>
            <w:r>
              <w:rPr>
                <w:rFonts w:cs="Times New Roman"/>
                <w:color w:val="auto"/>
                <w:sz w:val="24"/>
              </w:rPr>
              <w:t>75~140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0" w:type="dxa"/>
            <w:vAlign w:val="center"/>
          </w:tcPr>
          <w:p>
            <w:pPr>
              <w:ind w:firstLine="0" w:firstLineChars="0"/>
              <w:jc w:val="center"/>
              <w:rPr>
                <w:rFonts w:cs="Times New Roman"/>
                <w:sz w:val="24"/>
              </w:rPr>
            </w:pPr>
            <w:r>
              <w:rPr>
                <w:rFonts w:cs="Times New Roman"/>
                <w:sz w:val="24"/>
              </w:rPr>
              <w:t>2</w:t>
            </w:r>
          </w:p>
        </w:tc>
        <w:tc>
          <w:tcPr>
            <w:tcW w:w="6134" w:type="dxa"/>
            <w:vAlign w:val="center"/>
          </w:tcPr>
          <w:p>
            <w:pPr>
              <w:ind w:firstLine="0" w:firstLineChars="0"/>
              <w:jc w:val="center"/>
              <w:rPr>
                <w:rFonts w:cs="Times New Roman"/>
                <w:sz w:val="24"/>
              </w:rPr>
            </w:pPr>
            <w:r>
              <w:rPr>
                <w:rFonts w:hint="eastAsia" w:cs="Times New Roman"/>
                <w:sz w:val="24"/>
              </w:rPr>
              <w:t>有自来水、洗衣机等基本用水设施</w:t>
            </w:r>
          </w:p>
        </w:tc>
        <w:tc>
          <w:tcPr>
            <w:tcW w:w="2016" w:type="dxa"/>
            <w:vAlign w:val="center"/>
          </w:tcPr>
          <w:p>
            <w:pPr>
              <w:ind w:firstLine="0" w:firstLineChars="0"/>
              <w:jc w:val="center"/>
              <w:rPr>
                <w:rFonts w:cs="Times New Roman"/>
                <w:color w:val="auto"/>
                <w:sz w:val="24"/>
              </w:rPr>
            </w:pPr>
            <w:r>
              <w:rPr>
                <w:rFonts w:cs="Times New Roman"/>
                <w:color w:val="auto"/>
                <w:sz w:val="24"/>
              </w:rPr>
              <w:t>50~90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0" w:type="dxa"/>
            <w:vAlign w:val="center"/>
          </w:tcPr>
          <w:p>
            <w:pPr>
              <w:ind w:firstLine="0" w:firstLineChars="0"/>
              <w:jc w:val="center"/>
              <w:rPr>
                <w:rFonts w:cs="Times New Roman"/>
                <w:sz w:val="24"/>
              </w:rPr>
            </w:pPr>
            <w:r>
              <w:rPr>
                <w:rFonts w:cs="Times New Roman"/>
                <w:sz w:val="24"/>
              </w:rPr>
              <w:t>3</w:t>
            </w:r>
          </w:p>
        </w:tc>
        <w:tc>
          <w:tcPr>
            <w:tcW w:w="6134" w:type="dxa"/>
            <w:vAlign w:val="center"/>
          </w:tcPr>
          <w:p>
            <w:pPr>
              <w:ind w:firstLine="0" w:firstLineChars="0"/>
              <w:jc w:val="center"/>
              <w:rPr>
                <w:rFonts w:cs="Times New Roman"/>
                <w:sz w:val="24"/>
              </w:rPr>
            </w:pPr>
            <w:r>
              <w:rPr>
                <w:rFonts w:hint="eastAsia" w:cs="Times New Roman"/>
                <w:sz w:val="24"/>
              </w:rPr>
              <w:t>有供水龙头，基本用水设施不完善</w:t>
            </w:r>
          </w:p>
        </w:tc>
        <w:tc>
          <w:tcPr>
            <w:tcW w:w="2016" w:type="dxa"/>
            <w:vAlign w:val="center"/>
          </w:tcPr>
          <w:p>
            <w:pPr>
              <w:ind w:firstLine="0" w:firstLineChars="0"/>
              <w:jc w:val="center"/>
              <w:rPr>
                <w:rFonts w:cs="Times New Roman"/>
                <w:color w:val="auto"/>
                <w:sz w:val="24"/>
              </w:rPr>
            </w:pPr>
            <w:r>
              <w:rPr>
                <w:rFonts w:cs="Times New Roman"/>
                <w:color w:val="auto"/>
                <w:sz w:val="24"/>
              </w:rPr>
              <w:t>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0" w:type="dxa"/>
            <w:vAlign w:val="center"/>
          </w:tcPr>
          <w:p>
            <w:pPr>
              <w:ind w:firstLine="0" w:firstLineChars="0"/>
              <w:jc w:val="center"/>
              <w:rPr>
                <w:rFonts w:cs="Times New Roman"/>
                <w:sz w:val="24"/>
              </w:rPr>
            </w:pPr>
            <w:r>
              <w:rPr>
                <w:rFonts w:cs="Times New Roman"/>
                <w:sz w:val="24"/>
              </w:rPr>
              <w:t>4</w:t>
            </w:r>
          </w:p>
        </w:tc>
        <w:tc>
          <w:tcPr>
            <w:tcW w:w="6134" w:type="dxa"/>
            <w:vAlign w:val="center"/>
          </w:tcPr>
          <w:p>
            <w:pPr>
              <w:ind w:firstLine="0" w:firstLineChars="0"/>
              <w:jc w:val="center"/>
              <w:rPr>
                <w:rFonts w:cs="Times New Roman"/>
                <w:sz w:val="24"/>
              </w:rPr>
            </w:pPr>
            <w:r>
              <w:rPr>
                <w:rFonts w:hint="eastAsia" w:cs="Times New Roman"/>
                <w:sz w:val="24"/>
              </w:rPr>
              <w:t>无供水龙头，无基本用水设施</w:t>
            </w:r>
          </w:p>
        </w:tc>
        <w:tc>
          <w:tcPr>
            <w:tcW w:w="2016" w:type="dxa"/>
            <w:vAlign w:val="center"/>
          </w:tcPr>
          <w:p>
            <w:pPr>
              <w:ind w:firstLine="0" w:firstLineChars="0"/>
              <w:jc w:val="center"/>
              <w:rPr>
                <w:rFonts w:cs="Times New Roman"/>
                <w:color w:val="auto"/>
                <w:sz w:val="24"/>
              </w:rPr>
            </w:pPr>
            <w:r>
              <w:rPr>
                <w:rFonts w:cs="Times New Roman"/>
                <w:color w:val="auto"/>
                <w:sz w:val="24"/>
              </w:rPr>
              <w:t>20~35</w:t>
            </w:r>
          </w:p>
        </w:tc>
      </w:tr>
    </w:tbl>
    <w:p>
      <w:pPr>
        <w:ind w:firstLine="560"/>
        <w:rPr>
          <w:rFonts w:cs="Times New Roman"/>
        </w:rPr>
      </w:pPr>
      <w:r>
        <w:rPr>
          <w:rFonts w:hint="eastAsia" w:cs="Times New Roman"/>
        </w:rPr>
        <w:t>排水量宜根据村庄卫生设施水平、排水系统的组成和完善程度等因素实地调查或测量来确定。没有实际资料时，可参考表3-</w:t>
      </w:r>
      <w:r>
        <w:rPr>
          <w:rFonts w:cs="Times New Roman"/>
        </w:rPr>
        <w:t>13</w:t>
      </w:r>
      <w:r>
        <w:rPr>
          <w:rFonts w:hint="eastAsia" w:cs="Times New Roman"/>
        </w:rPr>
        <w:t>，根据排放量占用水量的百分比确定。</w:t>
      </w:r>
    </w:p>
    <w:p>
      <w:pPr>
        <w:ind w:firstLine="0" w:firstLineChars="0"/>
        <w:jc w:val="center"/>
        <w:rPr>
          <w:rFonts w:cs="Times New Roman"/>
        </w:rPr>
      </w:pPr>
      <w:r>
        <w:rPr>
          <w:rFonts w:hint="eastAsia" w:cs="Times New Roman"/>
        </w:rPr>
        <w:t>表3-</w:t>
      </w:r>
      <w:r>
        <w:rPr>
          <w:rFonts w:cs="Times New Roman"/>
        </w:rPr>
        <w:t>2</w:t>
      </w:r>
      <w:r>
        <w:rPr>
          <w:rFonts w:hint="eastAsia" w:cs="Times New Roman"/>
        </w:rPr>
        <w:t xml:space="preserve"> 不同村镇生活污水排放情况</w:t>
      </w:r>
    </w:p>
    <w:tbl>
      <w:tblPr>
        <w:tblStyle w:val="13"/>
        <w:tblW w:w="8800"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4767"/>
        <w:gridCol w:w="3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0" w:type="dxa"/>
            <w:vAlign w:val="center"/>
          </w:tcPr>
          <w:p>
            <w:pPr>
              <w:ind w:firstLine="0" w:firstLineChars="0"/>
              <w:jc w:val="center"/>
              <w:rPr>
                <w:rFonts w:ascii="Times New Roman" w:hAnsi="Times New Roman" w:cs="Times New Roman"/>
                <w:sz w:val="24"/>
              </w:rPr>
            </w:pPr>
            <w:r>
              <w:rPr>
                <w:rFonts w:hint="eastAsia" w:ascii="Times New Roman" w:hAnsi="Times New Roman" w:cs="Times New Roman"/>
                <w:sz w:val="24"/>
              </w:rPr>
              <w:t>序号</w:t>
            </w:r>
          </w:p>
        </w:tc>
        <w:tc>
          <w:tcPr>
            <w:tcW w:w="4767" w:type="dxa"/>
            <w:vAlign w:val="center"/>
          </w:tcPr>
          <w:p>
            <w:pPr>
              <w:ind w:firstLine="0" w:firstLineChars="0"/>
              <w:jc w:val="center"/>
              <w:rPr>
                <w:rFonts w:ascii="Times New Roman" w:hAnsi="Times New Roman" w:cs="Times New Roman"/>
                <w:sz w:val="24"/>
              </w:rPr>
            </w:pPr>
            <w:r>
              <w:rPr>
                <w:rFonts w:hint="eastAsia" w:ascii="Times New Roman" w:hAnsi="Times New Roman" w:cs="Times New Roman"/>
                <w:sz w:val="24"/>
              </w:rPr>
              <w:t>村镇居民生活供水和用水设备条件</w:t>
            </w:r>
          </w:p>
        </w:tc>
        <w:tc>
          <w:tcPr>
            <w:tcW w:w="3333" w:type="dxa"/>
            <w:vAlign w:val="center"/>
          </w:tcPr>
          <w:p>
            <w:pPr>
              <w:ind w:firstLine="0" w:firstLineChars="0"/>
              <w:jc w:val="center"/>
              <w:rPr>
                <w:rFonts w:ascii="Times New Roman" w:hAnsi="Times New Roman" w:cs="Times New Roman"/>
                <w:sz w:val="24"/>
              </w:rPr>
            </w:pPr>
            <w:r>
              <w:rPr>
                <w:rFonts w:hint="eastAsia" w:ascii="Times New Roman" w:hAnsi="Times New Roman" w:cs="Times New Roman"/>
                <w:sz w:val="24"/>
              </w:rPr>
              <w:t>排放量占用水量的百分比（</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0" w:type="dxa"/>
            <w:vAlign w:val="center"/>
          </w:tcPr>
          <w:p>
            <w:pPr>
              <w:ind w:firstLine="0" w:firstLineChars="0"/>
              <w:jc w:val="center"/>
              <w:rPr>
                <w:rFonts w:ascii="Times New Roman" w:hAnsi="Times New Roman" w:cs="Times New Roman"/>
                <w:sz w:val="24"/>
              </w:rPr>
            </w:pPr>
            <w:r>
              <w:rPr>
                <w:rFonts w:ascii="Times New Roman" w:hAnsi="Times New Roman" w:cs="Times New Roman"/>
                <w:sz w:val="24"/>
              </w:rPr>
              <w:t>1</w:t>
            </w:r>
          </w:p>
        </w:tc>
        <w:tc>
          <w:tcPr>
            <w:tcW w:w="4767" w:type="dxa"/>
            <w:vAlign w:val="center"/>
          </w:tcPr>
          <w:p>
            <w:pPr>
              <w:ind w:firstLine="0" w:firstLineChars="0"/>
              <w:jc w:val="center"/>
              <w:rPr>
                <w:rFonts w:ascii="Times New Roman" w:hAnsi="Times New Roman" w:cs="Times New Roman"/>
                <w:sz w:val="24"/>
              </w:rPr>
            </w:pPr>
            <w:r>
              <w:rPr>
                <w:rFonts w:hint="eastAsia" w:ascii="Times New Roman" w:hAnsi="Times New Roman" w:cs="Times New Roman"/>
                <w:sz w:val="24"/>
              </w:rPr>
              <w:t>用水设施齐全，黑水和灰水混合收集</w:t>
            </w:r>
          </w:p>
        </w:tc>
        <w:tc>
          <w:tcPr>
            <w:tcW w:w="3333" w:type="dxa"/>
            <w:vAlign w:val="center"/>
          </w:tcPr>
          <w:p>
            <w:pPr>
              <w:ind w:firstLine="0" w:firstLineChars="0"/>
              <w:jc w:val="center"/>
              <w:rPr>
                <w:rFonts w:ascii="Times New Roman" w:hAnsi="Times New Roman" w:cs="Times New Roman"/>
                <w:sz w:val="24"/>
              </w:rPr>
            </w:pPr>
            <w:r>
              <w:rPr>
                <w:rFonts w:ascii="Times New Roman" w:hAnsi="Times New Roman" w:cs="Times New Roman"/>
                <w:sz w:val="24"/>
              </w:rPr>
              <w:t>70~90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0" w:type="dxa"/>
            <w:vAlign w:val="center"/>
          </w:tcPr>
          <w:p>
            <w:pPr>
              <w:ind w:firstLine="0" w:firstLineChars="0"/>
              <w:jc w:val="center"/>
              <w:rPr>
                <w:rFonts w:ascii="Times New Roman" w:hAnsi="Times New Roman" w:cs="Times New Roman"/>
                <w:sz w:val="24"/>
              </w:rPr>
            </w:pPr>
            <w:r>
              <w:rPr>
                <w:rFonts w:ascii="Times New Roman" w:hAnsi="Times New Roman" w:cs="Times New Roman"/>
                <w:sz w:val="24"/>
              </w:rPr>
              <w:t>2</w:t>
            </w:r>
          </w:p>
        </w:tc>
        <w:tc>
          <w:tcPr>
            <w:tcW w:w="4767" w:type="dxa"/>
            <w:vAlign w:val="center"/>
          </w:tcPr>
          <w:p>
            <w:pPr>
              <w:ind w:firstLine="0" w:firstLineChars="0"/>
              <w:jc w:val="center"/>
              <w:rPr>
                <w:rFonts w:ascii="Times New Roman" w:hAnsi="Times New Roman" w:cs="Times New Roman"/>
                <w:sz w:val="24"/>
              </w:rPr>
            </w:pPr>
            <w:r>
              <w:rPr>
                <w:rFonts w:hint="eastAsia" w:ascii="Times New Roman" w:hAnsi="Times New Roman" w:cs="Times New Roman"/>
                <w:sz w:val="24"/>
              </w:rPr>
              <w:t>有基本用水设施，收集黑水和部分灰水</w:t>
            </w:r>
          </w:p>
        </w:tc>
        <w:tc>
          <w:tcPr>
            <w:tcW w:w="3333" w:type="dxa"/>
            <w:vAlign w:val="center"/>
          </w:tcPr>
          <w:p>
            <w:pPr>
              <w:ind w:firstLine="0" w:firstLineChars="0"/>
              <w:jc w:val="center"/>
              <w:rPr>
                <w:rFonts w:ascii="Times New Roman" w:hAnsi="Times New Roman" w:cs="Times New Roman"/>
                <w:sz w:val="24"/>
              </w:rPr>
            </w:pPr>
            <w:r>
              <w:rPr>
                <w:rFonts w:ascii="Times New Roman" w:hAnsi="Times New Roman" w:cs="Times New Roman"/>
                <w:sz w:val="24"/>
              </w:rPr>
              <w:t>50~80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0" w:type="dxa"/>
            <w:vAlign w:val="center"/>
          </w:tcPr>
          <w:p>
            <w:pPr>
              <w:ind w:firstLine="0" w:firstLineChars="0"/>
              <w:jc w:val="center"/>
              <w:rPr>
                <w:rFonts w:ascii="Times New Roman" w:hAnsi="Times New Roman" w:cs="Times New Roman"/>
                <w:sz w:val="24"/>
              </w:rPr>
            </w:pPr>
            <w:r>
              <w:rPr>
                <w:rFonts w:ascii="Times New Roman" w:hAnsi="Times New Roman" w:cs="Times New Roman"/>
                <w:sz w:val="24"/>
              </w:rPr>
              <w:t>3</w:t>
            </w:r>
          </w:p>
        </w:tc>
        <w:tc>
          <w:tcPr>
            <w:tcW w:w="4767" w:type="dxa"/>
            <w:vAlign w:val="center"/>
          </w:tcPr>
          <w:p>
            <w:pPr>
              <w:ind w:firstLine="0" w:firstLineChars="0"/>
              <w:jc w:val="center"/>
              <w:rPr>
                <w:rFonts w:ascii="Times New Roman" w:hAnsi="Times New Roman" w:cs="Times New Roman"/>
                <w:sz w:val="24"/>
              </w:rPr>
            </w:pPr>
            <w:r>
              <w:rPr>
                <w:rFonts w:hint="eastAsia" w:ascii="Times New Roman" w:hAnsi="Times New Roman" w:cs="Times New Roman"/>
                <w:sz w:val="24"/>
              </w:rPr>
              <w:t>基本用水设施不完善，收集黑水和部分灰水</w:t>
            </w:r>
          </w:p>
        </w:tc>
        <w:tc>
          <w:tcPr>
            <w:tcW w:w="3333" w:type="dxa"/>
            <w:vAlign w:val="center"/>
          </w:tcPr>
          <w:p>
            <w:pPr>
              <w:ind w:firstLine="0" w:firstLineChars="0"/>
              <w:jc w:val="center"/>
              <w:rPr>
                <w:rFonts w:ascii="Times New Roman" w:hAnsi="Times New Roman" w:cs="Times New Roman"/>
                <w:sz w:val="24"/>
              </w:rPr>
            </w:pPr>
            <w:r>
              <w:rPr>
                <w:rFonts w:ascii="Times New Roman" w:hAnsi="Times New Roman" w:cs="Times New Roman"/>
                <w:sz w:val="24"/>
              </w:rPr>
              <w:t>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0" w:type="dxa"/>
            <w:vAlign w:val="center"/>
          </w:tcPr>
          <w:p>
            <w:pPr>
              <w:ind w:firstLine="0" w:firstLineChars="0"/>
              <w:jc w:val="center"/>
              <w:rPr>
                <w:rFonts w:ascii="Times New Roman" w:hAnsi="Times New Roman" w:cs="Times New Roman"/>
                <w:sz w:val="24"/>
              </w:rPr>
            </w:pPr>
            <w:r>
              <w:rPr>
                <w:rFonts w:ascii="Times New Roman" w:hAnsi="Times New Roman" w:cs="Times New Roman"/>
                <w:sz w:val="24"/>
              </w:rPr>
              <w:t>4</w:t>
            </w:r>
          </w:p>
        </w:tc>
        <w:tc>
          <w:tcPr>
            <w:tcW w:w="4767" w:type="dxa"/>
            <w:vAlign w:val="center"/>
          </w:tcPr>
          <w:p>
            <w:pPr>
              <w:ind w:firstLine="0" w:firstLineChars="0"/>
              <w:jc w:val="center"/>
              <w:rPr>
                <w:rFonts w:ascii="Times New Roman" w:hAnsi="Times New Roman" w:cs="Times New Roman"/>
                <w:sz w:val="24"/>
              </w:rPr>
            </w:pPr>
            <w:r>
              <w:rPr>
                <w:rFonts w:hint="eastAsia" w:ascii="Times New Roman" w:hAnsi="Times New Roman" w:cs="Times New Roman"/>
                <w:sz w:val="24"/>
              </w:rPr>
              <w:t>基本用水设施不完善，收集部分灰水</w:t>
            </w:r>
          </w:p>
        </w:tc>
        <w:tc>
          <w:tcPr>
            <w:tcW w:w="3333" w:type="dxa"/>
            <w:vAlign w:val="center"/>
          </w:tcPr>
          <w:p>
            <w:pPr>
              <w:ind w:firstLine="0" w:firstLineChars="0"/>
              <w:jc w:val="center"/>
              <w:rPr>
                <w:rFonts w:ascii="Times New Roman" w:hAnsi="Times New Roman" w:cs="Times New Roman"/>
                <w:sz w:val="24"/>
              </w:rPr>
            </w:pPr>
            <w:r>
              <w:rPr>
                <w:rFonts w:ascii="Times New Roman" w:hAnsi="Times New Roman" w:cs="Times New Roman"/>
                <w:sz w:val="24"/>
              </w:rPr>
              <w:t>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0" w:type="dxa"/>
            <w:vAlign w:val="center"/>
          </w:tcPr>
          <w:p>
            <w:pPr>
              <w:ind w:firstLine="0" w:firstLineChars="0"/>
              <w:jc w:val="center"/>
              <w:rPr>
                <w:rFonts w:ascii="Times New Roman" w:hAnsi="Times New Roman" w:cs="Times New Roman"/>
                <w:sz w:val="24"/>
              </w:rPr>
            </w:pPr>
            <w:r>
              <w:rPr>
                <w:rFonts w:ascii="Times New Roman" w:hAnsi="Times New Roman" w:cs="Times New Roman"/>
                <w:sz w:val="24"/>
              </w:rPr>
              <w:t>5</w:t>
            </w:r>
          </w:p>
        </w:tc>
        <w:tc>
          <w:tcPr>
            <w:tcW w:w="4767" w:type="dxa"/>
            <w:vAlign w:val="center"/>
          </w:tcPr>
          <w:p>
            <w:pPr>
              <w:ind w:firstLine="0" w:firstLineChars="0"/>
              <w:jc w:val="center"/>
              <w:rPr>
                <w:rFonts w:ascii="Times New Roman" w:hAnsi="Times New Roman" w:cs="Times New Roman"/>
                <w:sz w:val="24"/>
              </w:rPr>
            </w:pPr>
            <w:r>
              <w:rPr>
                <w:rFonts w:hint="eastAsia" w:ascii="Times New Roman" w:hAnsi="Times New Roman" w:cs="Times New Roman"/>
                <w:sz w:val="24"/>
              </w:rPr>
              <w:t>无基本用水设施，污水不收集</w:t>
            </w:r>
          </w:p>
        </w:tc>
        <w:tc>
          <w:tcPr>
            <w:tcW w:w="3333" w:type="dxa"/>
            <w:vAlign w:val="center"/>
          </w:tcPr>
          <w:p>
            <w:pPr>
              <w:ind w:firstLine="0" w:firstLineChars="0"/>
              <w:jc w:val="center"/>
              <w:rPr>
                <w:rFonts w:ascii="Times New Roman" w:hAnsi="Times New Roman" w:cs="Times New Roman"/>
                <w:sz w:val="24"/>
              </w:rPr>
            </w:pPr>
            <w:r>
              <w:rPr>
                <w:rFonts w:hint="eastAsia" w:ascii="Times New Roman" w:hAnsi="Times New Roman" w:cs="Times New Roman"/>
                <w:sz w:val="24"/>
              </w:rPr>
              <w:t>基本无排放</w:t>
            </w:r>
          </w:p>
        </w:tc>
      </w:tr>
    </w:tbl>
    <w:p>
      <w:pPr>
        <w:widowControl/>
        <w:shd w:val="clear" w:color="auto" w:fill="FFFFFF"/>
        <w:spacing w:before="167" w:beforeLines="50" w:after="167" w:afterLines="50"/>
        <w:ind w:firstLine="560"/>
        <w:rPr>
          <w:rFonts w:cs="Times New Roman"/>
          <w:color w:val="FF0000"/>
        </w:rPr>
      </w:pPr>
      <w:r>
        <w:rPr>
          <w:rFonts w:hint="eastAsia" w:cs="Times New Roman"/>
          <w:color w:val="FF0000"/>
        </w:rPr>
        <w:t>名州镇、四十里铺镇及满堂川镇大部分居民家中有自来水、洗衣机等基本用水设施，无淋浴间，规划近期人均用水量取</w:t>
      </w:r>
      <w:r>
        <w:rPr>
          <w:rFonts w:hint="eastAsia" w:cs="Times New Roman"/>
          <w:color w:val="FF0000"/>
          <w:lang w:val="en-US" w:eastAsia="zh-CN"/>
        </w:rPr>
        <w:t>60</w:t>
      </w:r>
      <w:r>
        <w:rPr>
          <w:rFonts w:hint="eastAsia" w:cs="Times New Roman"/>
          <w:color w:val="FF0000"/>
        </w:rPr>
        <w:t>L/d，排放量占用水量的百分比取</w:t>
      </w:r>
      <w:r>
        <w:rPr>
          <w:rFonts w:hint="eastAsia" w:cs="Times New Roman"/>
          <w:color w:val="FF0000"/>
          <w:lang w:val="en-US" w:eastAsia="zh-CN"/>
        </w:rPr>
        <w:t>60</w:t>
      </w:r>
      <w:r>
        <w:rPr>
          <w:rFonts w:hint="eastAsia" w:cs="Times New Roman"/>
          <w:color w:val="FF0000"/>
        </w:rPr>
        <w:t>%。随着新农村建设的推进，部分经济条件好的村庄的家庭也具有冲水马桶、洗衣机、淋浴间等卫生设施，接近于城市的用水习惯，因此规划远期人均用水量取</w:t>
      </w:r>
      <w:r>
        <w:rPr>
          <w:rFonts w:hint="eastAsia" w:cs="Times New Roman"/>
          <w:color w:val="FF0000"/>
          <w:lang w:val="en-US" w:eastAsia="zh-CN"/>
        </w:rPr>
        <w:t>70</w:t>
      </w:r>
      <w:r>
        <w:rPr>
          <w:rFonts w:hint="eastAsia" w:cs="Times New Roman"/>
          <w:color w:val="FF0000"/>
        </w:rPr>
        <w:t>L/d，排放量占用水量的百分比取</w:t>
      </w:r>
      <w:r>
        <w:rPr>
          <w:rFonts w:hint="eastAsia" w:cs="Times New Roman"/>
          <w:color w:val="FF0000"/>
          <w:lang w:val="en-US" w:eastAsia="zh-CN"/>
        </w:rPr>
        <w:t>7</w:t>
      </w:r>
      <w:r>
        <w:rPr>
          <w:rFonts w:hint="eastAsia" w:cs="Times New Roman"/>
          <w:color w:val="FF0000"/>
        </w:rPr>
        <w:t>0%。</w:t>
      </w:r>
    </w:p>
    <w:p>
      <w:pPr>
        <w:widowControl/>
        <w:shd w:val="clear" w:color="auto" w:fill="FFFFFF"/>
        <w:spacing w:before="167" w:beforeLines="50" w:after="167" w:afterLines="50"/>
        <w:ind w:firstLine="560"/>
        <w:rPr>
          <w:rFonts w:cs="Times New Roman"/>
          <w:color w:val="FF0000"/>
        </w:rPr>
      </w:pPr>
      <w:r>
        <w:rPr>
          <w:rFonts w:hint="eastAsia" w:cs="Times New Roman"/>
          <w:color w:val="FF0000"/>
        </w:rPr>
        <w:t>张家砭镇、白家硷镇、薛家峁镇、中角镇、崔家湾镇及枣林坪镇大部分居民家中有自来水但基本用水设施相对不完善，无淋浴间，规划近期人均用水量取</w:t>
      </w:r>
      <w:r>
        <w:rPr>
          <w:rFonts w:hint="eastAsia" w:cs="Times New Roman"/>
          <w:color w:val="FF0000"/>
          <w:lang w:val="en-US" w:eastAsia="zh-CN"/>
        </w:rPr>
        <w:t>5</w:t>
      </w:r>
      <w:r>
        <w:rPr>
          <w:rFonts w:hint="eastAsia" w:cs="Times New Roman"/>
          <w:color w:val="FF0000"/>
        </w:rPr>
        <w:t>0L/d，排放量占用水量的百分比取</w:t>
      </w:r>
      <w:r>
        <w:rPr>
          <w:rFonts w:hint="eastAsia" w:cs="Times New Roman"/>
          <w:color w:val="FF0000"/>
          <w:lang w:val="en-US" w:eastAsia="zh-CN"/>
        </w:rPr>
        <w:t>5</w:t>
      </w:r>
      <w:r>
        <w:rPr>
          <w:rFonts w:hint="eastAsia" w:cs="Times New Roman"/>
          <w:color w:val="FF0000"/>
        </w:rPr>
        <w:t>0%，远期人均用水量取</w:t>
      </w:r>
      <w:r>
        <w:rPr>
          <w:rFonts w:hint="eastAsia" w:cs="Times New Roman"/>
          <w:color w:val="FF0000"/>
          <w:lang w:val="en-US" w:eastAsia="zh-CN"/>
        </w:rPr>
        <w:t>6</w:t>
      </w:r>
      <w:r>
        <w:rPr>
          <w:rFonts w:hint="eastAsia" w:cs="Times New Roman"/>
          <w:color w:val="FF0000"/>
        </w:rPr>
        <w:t>0L/d，排放量占用水量的百分比取</w:t>
      </w:r>
      <w:r>
        <w:rPr>
          <w:rFonts w:hint="eastAsia" w:cs="Times New Roman"/>
          <w:color w:val="FF0000"/>
          <w:lang w:val="en-US" w:eastAsia="zh-CN"/>
        </w:rPr>
        <w:t>6</w:t>
      </w:r>
      <w:r>
        <w:rPr>
          <w:rFonts w:hint="eastAsia" w:cs="Times New Roman"/>
          <w:color w:val="FF0000"/>
        </w:rPr>
        <w:t>0%。</w:t>
      </w:r>
    </w:p>
    <w:p>
      <w:pPr>
        <w:widowControl/>
        <w:shd w:val="clear" w:color="auto" w:fill="FFFFFF"/>
        <w:spacing w:before="167" w:beforeLines="50" w:after="167" w:afterLines="50"/>
        <w:ind w:firstLine="560"/>
        <w:rPr>
          <w:rFonts w:cs="Times New Roman"/>
          <w:color w:val="FF0000"/>
        </w:rPr>
      </w:pPr>
      <w:r>
        <w:rPr>
          <w:rFonts w:hint="eastAsia" w:cs="Times New Roman"/>
          <w:color w:val="FF0000"/>
        </w:rPr>
        <w:t>吉镇、田庄镇、义合镇、定仙墕镇、石家湾镇及薛家河镇大部分居民家中有自来水但基本用水设施不完善，无淋浴间，规划近期人均用水量取50L/d，排放量占用水量的百分比取50%，远期人均用水量取60L/d，排放量占用水量的百分比取60%。各乡镇用水量及排放占比取值情况见下表。</w:t>
      </w:r>
    </w:p>
    <w:p>
      <w:pPr>
        <w:widowControl/>
        <w:shd w:val="clear" w:color="auto" w:fill="FFFFFF"/>
        <w:ind w:firstLine="0" w:firstLineChars="0"/>
        <w:jc w:val="center"/>
        <w:rPr>
          <w:rFonts w:cs="Times New Roman"/>
          <w:color w:val="FF0000"/>
        </w:rPr>
      </w:pPr>
      <w:r>
        <w:rPr>
          <w:rFonts w:hint="eastAsia" w:cs="Times New Roman"/>
          <w:color w:val="FF0000"/>
        </w:rPr>
        <w:t>表3-3绥德县各乡镇用水量及排放占比取值情况表</w:t>
      </w:r>
    </w:p>
    <w:tbl>
      <w:tblPr>
        <w:tblStyle w:val="12"/>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00"/>
        <w:gridCol w:w="1485"/>
        <w:gridCol w:w="1485"/>
        <w:gridCol w:w="1733"/>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2100" w:type="dxa"/>
            <w:vMerge w:val="restart"/>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hint="eastAsia" w:ascii="Times New Roman" w:hAnsi="Times New Roman" w:cs="Times New Roman"/>
                <w:color w:val="FF0000"/>
                <w:sz w:val="24"/>
              </w:rPr>
              <w:t>乡镇（街道办）名称</w:t>
            </w:r>
          </w:p>
        </w:tc>
        <w:tc>
          <w:tcPr>
            <w:tcW w:w="2970" w:type="dxa"/>
            <w:gridSpan w:val="2"/>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hint="eastAsia" w:ascii="Times New Roman" w:hAnsi="Times New Roman" w:cs="Times New Roman"/>
                <w:color w:val="FF0000"/>
                <w:sz w:val="24"/>
              </w:rPr>
              <w:t>人均用水量（</w:t>
            </w:r>
            <w:r>
              <w:rPr>
                <w:rFonts w:ascii="Times New Roman" w:hAnsi="Times New Roman" w:cs="Times New Roman"/>
                <w:color w:val="FF0000"/>
                <w:sz w:val="24"/>
              </w:rPr>
              <w:t>L/d）</w:t>
            </w:r>
          </w:p>
        </w:tc>
        <w:tc>
          <w:tcPr>
            <w:tcW w:w="3465" w:type="dxa"/>
            <w:gridSpan w:val="2"/>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hint="eastAsia" w:ascii="Times New Roman" w:hAnsi="Times New Roman" w:cs="Times New Roman"/>
                <w:color w:val="FF0000"/>
                <w:sz w:val="24"/>
              </w:rPr>
              <w:t>排水量占用水量的百分比（</w:t>
            </w:r>
            <w:r>
              <w:rPr>
                <w:rFonts w:ascii="Times New Roman" w:hAnsi="Times New Roman" w:cs="Times New Roman"/>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trPr>
        <w:tc>
          <w:tcPr>
            <w:tcW w:w="21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hint="eastAsia" w:ascii="Times New Roman" w:hAnsi="Times New Roman" w:cs="Times New Roman"/>
                <w:color w:val="FF0000"/>
                <w:sz w:val="24"/>
              </w:rPr>
              <w:t>近期</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hint="eastAsia" w:ascii="Times New Roman" w:hAnsi="Times New Roman" w:cs="Times New Roman"/>
                <w:color w:val="FF0000"/>
                <w:sz w:val="24"/>
              </w:rPr>
              <w:t>远期</w:t>
            </w:r>
          </w:p>
        </w:tc>
        <w:tc>
          <w:tcPr>
            <w:tcW w:w="1733"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hint="eastAsia" w:ascii="Times New Roman" w:hAnsi="Times New Roman" w:cs="Times New Roman"/>
                <w:color w:val="FF0000"/>
                <w:sz w:val="24"/>
              </w:rPr>
              <w:t>近期</w:t>
            </w:r>
          </w:p>
        </w:tc>
        <w:tc>
          <w:tcPr>
            <w:tcW w:w="1732"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hint="eastAsia" w:ascii="Times New Roman" w:hAnsi="Times New Roman" w:cs="Times New Roman"/>
                <w:color w:val="FF0000"/>
                <w:sz w:val="24"/>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trPr>
        <w:tc>
          <w:tcPr>
            <w:tcW w:w="21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FF0000"/>
                <w:sz w:val="24"/>
              </w:rPr>
            </w:pPr>
            <w:r>
              <w:rPr>
                <w:rFonts w:hint="eastAsia" w:ascii="Times New Roman" w:hAnsi="Times New Roman" w:cs="Times New Roman"/>
                <w:color w:val="FF0000"/>
                <w:kern w:val="0"/>
                <w:sz w:val="24"/>
                <w:lang w:bidi="ar"/>
              </w:rPr>
              <w:t>名州镇</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hint="eastAsia" w:cs="Times New Roman"/>
                <w:color w:val="FF0000"/>
                <w:sz w:val="24"/>
                <w:lang w:val="en-US" w:eastAsia="zh-CN"/>
              </w:rPr>
              <w:t>6</w:t>
            </w:r>
            <w:r>
              <w:rPr>
                <w:rFonts w:ascii="Times New Roman" w:hAnsi="Times New Roman" w:cs="Times New Roman"/>
                <w:color w:val="FF0000"/>
                <w:sz w:val="24"/>
              </w:rPr>
              <w:t>0</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70</w:t>
            </w:r>
          </w:p>
        </w:tc>
        <w:tc>
          <w:tcPr>
            <w:tcW w:w="1733"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60</w:t>
            </w:r>
          </w:p>
        </w:tc>
        <w:tc>
          <w:tcPr>
            <w:tcW w:w="1732"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1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FF0000"/>
                <w:sz w:val="24"/>
              </w:rPr>
            </w:pPr>
            <w:r>
              <w:rPr>
                <w:rFonts w:hint="eastAsia" w:ascii="Times New Roman" w:hAnsi="Times New Roman" w:cs="Times New Roman"/>
                <w:color w:val="FF0000"/>
                <w:kern w:val="0"/>
                <w:sz w:val="24"/>
                <w:lang w:bidi="ar"/>
              </w:rPr>
              <w:t>满堂川镇</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hint="eastAsia" w:cs="Times New Roman"/>
                <w:color w:val="FF0000"/>
                <w:sz w:val="24"/>
                <w:lang w:val="en-US" w:eastAsia="zh-CN"/>
              </w:rPr>
              <w:t>6</w:t>
            </w:r>
            <w:r>
              <w:rPr>
                <w:rFonts w:ascii="Times New Roman" w:hAnsi="Times New Roman" w:cs="Times New Roman"/>
                <w:color w:val="FF0000"/>
                <w:sz w:val="24"/>
              </w:rPr>
              <w:t>0</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70</w:t>
            </w:r>
          </w:p>
        </w:tc>
        <w:tc>
          <w:tcPr>
            <w:tcW w:w="1733"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60</w:t>
            </w:r>
          </w:p>
        </w:tc>
        <w:tc>
          <w:tcPr>
            <w:tcW w:w="1732"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trPr>
        <w:tc>
          <w:tcPr>
            <w:tcW w:w="21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FF0000"/>
                <w:sz w:val="24"/>
              </w:rPr>
            </w:pPr>
            <w:r>
              <w:rPr>
                <w:rFonts w:hint="eastAsia" w:ascii="Times New Roman" w:hAnsi="Times New Roman" w:cs="Times New Roman"/>
                <w:color w:val="FF0000"/>
                <w:kern w:val="0"/>
                <w:sz w:val="24"/>
                <w:lang w:bidi="ar"/>
              </w:rPr>
              <w:t>四十里铺镇</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hint="eastAsia" w:cs="Times New Roman"/>
                <w:color w:val="FF0000"/>
                <w:sz w:val="24"/>
                <w:lang w:val="en-US" w:eastAsia="zh-CN"/>
              </w:rPr>
              <w:t>6</w:t>
            </w:r>
            <w:r>
              <w:rPr>
                <w:rFonts w:ascii="Times New Roman" w:hAnsi="Times New Roman" w:cs="Times New Roman"/>
                <w:color w:val="FF0000"/>
                <w:sz w:val="24"/>
              </w:rPr>
              <w:t>0</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70</w:t>
            </w:r>
          </w:p>
        </w:tc>
        <w:tc>
          <w:tcPr>
            <w:tcW w:w="1733"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60</w:t>
            </w:r>
          </w:p>
        </w:tc>
        <w:tc>
          <w:tcPr>
            <w:tcW w:w="1732"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trPr>
        <w:tc>
          <w:tcPr>
            <w:tcW w:w="21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FF0000"/>
                <w:sz w:val="24"/>
              </w:rPr>
            </w:pPr>
            <w:r>
              <w:rPr>
                <w:rFonts w:hint="eastAsia" w:ascii="Times New Roman" w:hAnsi="Times New Roman" w:cs="Times New Roman"/>
                <w:color w:val="FF0000"/>
                <w:kern w:val="0"/>
                <w:sz w:val="24"/>
                <w:lang w:bidi="ar"/>
              </w:rPr>
              <w:t>张家砭镇</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60</w:t>
            </w:r>
          </w:p>
        </w:tc>
        <w:tc>
          <w:tcPr>
            <w:tcW w:w="1733"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732"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trPr>
        <w:tc>
          <w:tcPr>
            <w:tcW w:w="21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FF0000"/>
                <w:sz w:val="24"/>
              </w:rPr>
            </w:pPr>
            <w:r>
              <w:rPr>
                <w:rFonts w:hint="eastAsia" w:ascii="Times New Roman" w:hAnsi="Times New Roman" w:cs="Times New Roman"/>
                <w:color w:val="FF0000"/>
                <w:kern w:val="0"/>
                <w:sz w:val="24"/>
                <w:lang w:bidi="ar"/>
              </w:rPr>
              <w:t>白家硷镇</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60</w:t>
            </w:r>
          </w:p>
        </w:tc>
        <w:tc>
          <w:tcPr>
            <w:tcW w:w="1733"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732"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trPr>
        <w:tc>
          <w:tcPr>
            <w:tcW w:w="21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FF0000"/>
                <w:sz w:val="24"/>
              </w:rPr>
            </w:pPr>
            <w:r>
              <w:rPr>
                <w:rFonts w:hint="eastAsia" w:ascii="Times New Roman" w:hAnsi="Times New Roman" w:cs="Times New Roman"/>
                <w:color w:val="FF0000"/>
                <w:kern w:val="0"/>
                <w:sz w:val="24"/>
                <w:lang w:bidi="ar"/>
              </w:rPr>
              <w:t>薛家峁镇</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60</w:t>
            </w:r>
          </w:p>
        </w:tc>
        <w:tc>
          <w:tcPr>
            <w:tcW w:w="1733"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732"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trPr>
        <w:tc>
          <w:tcPr>
            <w:tcW w:w="21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FF0000"/>
                <w:sz w:val="24"/>
              </w:rPr>
            </w:pPr>
            <w:r>
              <w:rPr>
                <w:rFonts w:hint="eastAsia" w:ascii="Times New Roman" w:hAnsi="Times New Roman" w:cs="Times New Roman"/>
                <w:color w:val="FF0000"/>
                <w:kern w:val="0"/>
                <w:sz w:val="24"/>
                <w:lang w:bidi="ar"/>
              </w:rPr>
              <w:t>中角镇</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60</w:t>
            </w:r>
          </w:p>
        </w:tc>
        <w:tc>
          <w:tcPr>
            <w:tcW w:w="1733"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732"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trPr>
        <w:tc>
          <w:tcPr>
            <w:tcW w:w="21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FF0000"/>
                <w:sz w:val="24"/>
              </w:rPr>
            </w:pPr>
            <w:r>
              <w:rPr>
                <w:rFonts w:hint="eastAsia" w:ascii="Times New Roman" w:hAnsi="Times New Roman" w:cs="Times New Roman"/>
                <w:color w:val="FF0000"/>
                <w:kern w:val="0"/>
                <w:sz w:val="24"/>
                <w:lang w:bidi="ar"/>
              </w:rPr>
              <w:t>崔家湾镇</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60</w:t>
            </w:r>
          </w:p>
        </w:tc>
        <w:tc>
          <w:tcPr>
            <w:tcW w:w="1733"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732"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trPr>
        <w:tc>
          <w:tcPr>
            <w:tcW w:w="21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FF0000"/>
                <w:sz w:val="24"/>
              </w:rPr>
            </w:pPr>
            <w:r>
              <w:rPr>
                <w:rFonts w:hint="eastAsia" w:ascii="Times New Roman" w:hAnsi="Times New Roman" w:cs="Times New Roman"/>
                <w:color w:val="FF0000"/>
                <w:kern w:val="0"/>
                <w:sz w:val="24"/>
                <w:lang w:bidi="ar"/>
              </w:rPr>
              <w:t>枣林坪镇</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60</w:t>
            </w:r>
          </w:p>
        </w:tc>
        <w:tc>
          <w:tcPr>
            <w:tcW w:w="1733"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732"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trPr>
        <w:tc>
          <w:tcPr>
            <w:tcW w:w="21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FF0000"/>
                <w:sz w:val="24"/>
              </w:rPr>
            </w:pPr>
            <w:r>
              <w:rPr>
                <w:rFonts w:hint="eastAsia" w:ascii="Times New Roman" w:hAnsi="Times New Roman" w:cs="Times New Roman"/>
                <w:color w:val="FF0000"/>
                <w:kern w:val="0"/>
                <w:sz w:val="24"/>
                <w:lang w:bidi="ar"/>
              </w:rPr>
              <w:t>吉镇</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50</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60</w:t>
            </w:r>
          </w:p>
        </w:tc>
        <w:tc>
          <w:tcPr>
            <w:tcW w:w="1733"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732"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trPr>
        <w:tc>
          <w:tcPr>
            <w:tcW w:w="21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FF0000"/>
                <w:sz w:val="24"/>
              </w:rPr>
            </w:pPr>
            <w:r>
              <w:rPr>
                <w:rFonts w:hint="eastAsia" w:ascii="Times New Roman" w:hAnsi="Times New Roman" w:cs="Times New Roman"/>
                <w:color w:val="FF0000"/>
                <w:kern w:val="0"/>
                <w:sz w:val="24"/>
                <w:lang w:bidi="ar"/>
              </w:rPr>
              <w:t>田庄镇</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50</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60</w:t>
            </w:r>
          </w:p>
        </w:tc>
        <w:tc>
          <w:tcPr>
            <w:tcW w:w="1733"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732"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trPr>
        <w:tc>
          <w:tcPr>
            <w:tcW w:w="21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FF0000"/>
                <w:sz w:val="24"/>
              </w:rPr>
            </w:pPr>
            <w:r>
              <w:rPr>
                <w:rFonts w:hint="eastAsia" w:ascii="Times New Roman" w:hAnsi="Times New Roman" w:cs="Times New Roman"/>
                <w:color w:val="FF0000"/>
                <w:kern w:val="0"/>
                <w:sz w:val="24"/>
                <w:lang w:bidi="ar"/>
              </w:rPr>
              <w:t>义合镇</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50</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60</w:t>
            </w:r>
          </w:p>
        </w:tc>
        <w:tc>
          <w:tcPr>
            <w:tcW w:w="1733"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732"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trPr>
        <w:tc>
          <w:tcPr>
            <w:tcW w:w="21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FF0000"/>
                <w:sz w:val="24"/>
              </w:rPr>
            </w:pPr>
            <w:r>
              <w:rPr>
                <w:rFonts w:hint="eastAsia" w:ascii="Times New Roman" w:hAnsi="Times New Roman" w:cs="Times New Roman"/>
                <w:color w:val="FF0000"/>
                <w:kern w:val="0"/>
                <w:sz w:val="24"/>
                <w:lang w:bidi="ar"/>
              </w:rPr>
              <w:t>定仙墕镇</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50</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60</w:t>
            </w:r>
          </w:p>
        </w:tc>
        <w:tc>
          <w:tcPr>
            <w:tcW w:w="1733"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732"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trPr>
        <w:tc>
          <w:tcPr>
            <w:tcW w:w="21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FF0000"/>
                <w:sz w:val="24"/>
              </w:rPr>
            </w:pPr>
            <w:r>
              <w:rPr>
                <w:rFonts w:hint="eastAsia" w:ascii="Times New Roman" w:hAnsi="Times New Roman" w:cs="Times New Roman"/>
                <w:color w:val="FF0000"/>
                <w:kern w:val="0"/>
                <w:sz w:val="24"/>
                <w:lang w:bidi="ar"/>
              </w:rPr>
              <w:t>石家湾镇</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50</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60</w:t>
            </w:r>
          </w:p>
        </w:tc>
        <w:tc>
          <w:tcPr>
            <w:tcW w:w="1733"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732"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trPr>
        <w:tc>
          <w:tcPr>
            <w:tcW w:w="21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FF0000"/>
                <w:sz w:val="24"/>
              </w:rPr>
            </w:pPr>
            <w:r>
              <w:rPr>
                <w:rFonts w:hint="eastAsia" w:ascii="Times New Roman" w:hAnsi="Times New Roman" w:cs="Times New Roman"/>
                <w:color w:val="FF0000"/>
                <w:kern w:val="0"/>
                <w:sz w:val="24"/>
                <w:lang w:bidi="ar"/>
              </w:rPr>
              <w:t>薛家河镇</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50</w:t>
            </w:r>
          </w:p>
        </w:tc>
        <w:tc>
          <w:tcPr>
            <w:tcW w:w="1485"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60</w:t>
            </w:r>
          </w:p>
        </w:tc>
        <w:tc>
          <w:tcPr>
            <w:tcW w:w="1733" w:type="dxa"/>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FF0000"/>
                <w:sz w:val="24"/>
                <w:lang w:val="en-US" w:eastAsia="zh-CN"/>
              </w:rPr>
            </w:pPr>
            <w:r>
              <w:rPr>
                <w:rFonts w:hint="eastAsia" w:cs="Times New Roman"/>
                <w:color w:val="FF0000"/>
                <w:sz w:val="24"/>
                <w:lang w:val="en-US" w:eastAsia="zh-CN"/>
              </w:rPr>
              <w:t>50</w:t>
            </w:r>
          </w:p>
        </w:tc>
        <w:tc>
          <w:tcPr>
            <w:tcW w:w="1732"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FF0000"/>
                <w:sz w:val="24"/>
              </w:rPr>
            </w:pPr>
            <w:r>
              <w:rPr>
                <w:rFonts w:ascii="Times New Roman" w:hAnsi="Times New Roman" w:cs="Times New Roman"/>
                <w:color w:val="FF0000"/>
                <w:sz w:val="24"/>
              </w:rPr>
              <w:t>60</w:t>
            </w:r>
          </w:p>
        </w:tc>
      </w:tr>
    </w:tbl>
    <w:p>
      <w:pPr>
        <w:pStyle w:val="4"/>
        <w:ind w:firstLine="562"/>
        <w:rPr>
          <w:rFonts w:cs="Times New Roman"/>
        </w:rPr>
      </w:pPr>
      <w:r>
        <w:rPr>
          <w:rFonts w:hint="eastAsia" w:cs="Times New Roman"/>
          <w:b/>
        </w:rPr>
        <w:t xml:space="preserve">3.2.2 污染负荷预测 </w:t>
      </w:r>
    </w:p>
    <w:p>
      <w:pPr>
        <w:ind w:firstLine="560"/>
        <w:rPr>
          <w:rFonts w:cs="Times New Roman"/>
        </w:rPr>
      </w:pPr>
      <w:r>
        <w:rPr>
          <w:rFonts w:hint="eastAsia" w:cs="Times New Roman"/>
        </w:rPr>
        <w:t>人口预测采用综合增长率法，以基准年上溯多年的历史平均增长率为基础，预测目标年人口，预测公式为：P</w:t>
      </w:r>
      <w:r>
        <w:rPr>
          <w:rFonts w:cs="Times New Roman"/>
          <w:vertAlign w:val="subscript"/>
        </w:rPr>
        <w:t>t</w:t>
      </w:r>
      <w:r>
        <w:rPr>
          <w:rFonts w:cs="Times New Roman"/>
        </w:rPr>
        <w:t>=P</w:t>
      </w:r>
      <w:r>
        <w:rPr>
          <w:rFonts w:cs="Times New Roman"/>
          <w:vertAlign w:val="subscript"/>
        </w:rPr>
        <w:t>0</w:t>
      </w:r>
      <w:r>
        <w:rPr>
          <w:rFonts w:hint="eastAsia" w:cs="Times New Roman"/>
        </w:rPr>
        <w:t>（1+r）</w:t>
      </w:r>
      <w:r>
        <w:rPr>
          <w:rFonts w:cs="Times New Roman"/>
          <w:vertAlign w:val="superscript"/>
        </w:rPr>
        <w:t>n</w:t>
      </w:r>
    </w:p>
    <w:p>
      <w:pPr>
        <w:ind w:firstLine="560"/>
        <w:rPr>
          <w:rFonts w:cs="Times New Roman"/>
        </w:rPr>
      </w:pPr>
      <w:r>
        <w:rPr>
          <w:rFonts w:hint="eastAsia" w:cs="Times New Roman"/>
        </w:rPr>
        <w:t>式中：P</w:t>
      </w:r>
      <w:r>
        <w:rPr>
          <w:rFonts w:cs="Times New Roman"/>
          <w:vertAlign w:val="subscript"/>
        </w:rPr>
        <w:t>t</w:t>
      </w:r>
      <w:r>
        <w:rPr>
          <w:rFonts w:hint="eastAsia" w:cs="Times New Roman"/>
        </w:rPr>
        <w:t xml:space="preserve">—预测目标年末人口规模 </w:t>
      </w:r>
    </w:p>
    <w:p>
      <w:pPr>
        <w:ind w:firstLine="1400" w:firstLineChars="500"/>
        <w:rPr>
          <w:rFonts w:cs="Times New Roman"/>
        </w:rPr>
      </w:pPr>
      <w:r>
        <w:rPr>
          <w:rFonts w:cs="Times New Roman"/>
        </w:rPr>
        <w:t>P</w:t>
      </w:r>
      <w:r>
        <w:rPr>
          <w:rFonts w:cs="Times New Roman"/>
          <w:vertAlign w:val="subscript"/>
        </w:rPr>
        <w:t>0</w:t>
      </w:r>
      <w:r>
        <w:rPr>
          <w:rFonts w:hint="eastAsia" w:cs="Times New Roman"/>
        </w:rPr>
        <w:t xml:space="preserve">—预测基准年人口规模 </w:t>
      </w:r>
    </w:p>
    <w:p>
      <w:pPr>
        <w:ind w:firstLine="1400" w:firstLineChars="500"/>
        <w:rPr>
          <w:rFonts w:cs="Times New Roman"/>
        </w:rPr>
      </w:pPr>
      <w:r>
        <w:rPr>
          <w:rFonts w:hint="eastAsia" w:cs="Times New Roman"/>
        </w:rPr>
        <w:t xml:space="preserve">r—人口年均增长率 </w:t>
      </w:r>
    </w:p>
    <w:p>
      <w:pPr>
        <w:ind w:firstLine="1400" w:firstLineChars="500"/>
        <w:rPr>
          <w:rFonts w:cs="Times New Roman"/>
        </w:rPr>
      </w:pPr>
      <w:r>
        <w:rPr>
          <w:rFonts w:hint="eastAsia" w:cs="Times New Roman"/>
        </w:rPr>
        <w:t>n—预测年限</w:t>
      </w:r>
    </w:p>
    <w:p>
      <w:pPr>
        <w:widowControl/>
        <w:shd w:val="clear" w:color="auto" w:fill="FFFFFF"/>
        <w:ind w:firstLine="560"/>
        <w:rPr>
          <w:rFonts w:cs="Times New Roman"/>
        </w:rPr>
      </w:pPr>
      <w:r>
        <w:rPr>
          <w:rFonts w:hint="eastAsia" w:cs="Times New Roman"/>
        </w:rPr>
        <w:t>根据2019年榆林统计年鉴，绥德县2010年-2018年常住人口数及人口自然增长率见下表。</w:t>
      </w:r>
    </w:p>
    <w:p>
      <w:pPr>
        <w:widowControl/>
        <w:shd w:val="clear" w:color="auto" w:fill="FFFFFF"/>
        <w:spacing w:before="167" w:beforeLines="50" w:after="167" w:afterLines="50"/>
        <w:ind w:firstLine="560"/>
        <w:rPr>
          <w:rFonts w:cs="Times New Roman"/>
        </w:rPr>
      </w:pPr>
      <w:r>
        <w:rPr>
          <w:rFonts w:hint="eastAsia" w:cs="Times New Roman"/>
        </w:rPr>
        <w:t>表3-4绥德县2010年-2018年常住人口数及人口自然增长率统计表</w:t>
      </w:r>
    </w:p>
    <w:tbl>
      <w:tblPr>
        <w:tblStyle w:val="12"/>
        <w:tblW w:w="83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00"/>
        <w:gridCol w:w="3739"/>
        <w:gridCol w:w="2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restart"/>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2010年</w:t>
            </w: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常住人口（万人）</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自然增长率（‰）</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restart"/>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2011年</w:t>
            </w: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常住人口（万人）</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自然增长率（‰）</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restart"/>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2012年</w:t>
            </w: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常住人口（万人）</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自然增长率（‰）</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restart"/>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2013年</w:t>
            </w: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常住人口（万人）</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自然增长率（‰）</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restart"/>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2014年</w:t>
            </w: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常住人口（万人）</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自然增长率（‰）</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restart"/>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2015年</w:t>
            </w: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常住人口（万人）</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自然增长率（‰）</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restart"/>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2016年</w:t>
            </w: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常住人口（万人）</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自然增长率（‰）</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restart"/>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2017年</w:t>
            </w: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常住人口（万人）</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自然增长率（‰）</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restart"/>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2018年</w:t>
            </w: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常住人口（万人）</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jc w:val="center"/>
        </w:trPr>
        <w:tc>
          <w:tcPr>
            <w:tcW w:w="21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3739"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自然增长率（‰）</w:t>
            </w:r>
          </w:p>
        </w:tc>
        <w:tc>
          <w:tcPr>
            <w:tcW w:w="2534" w:type="dxa"/>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4.89</w:t>
            </w:r>
          </w:p>
        </w:tc>
      </w:tr>
    </w:tbl>
    <w:p>
      <w:pPr>
        <w:widowControl/>
        <w:shd w:val="clear" w:color="auto" w:fill="FFFFFF"/>
        <w:spacing w:before="167" w:beforeLines="50" w:after="167" w:afterLines="50"/>
        <w:ind w:firstLine="560"/>
        <w:rPr>
          <w:rFonts w:cs="Times New Roman"/>
        </w:rPr>
        <w:sectPr>
          <w:footerReference r:id="rId6" w:type="default"/>
          <w:pgSz w:w="11905" w:h="16838"/>
          <w:pgMar w:top="1440" w:right="1440" w:bottom="1440" w:left="1440" w:header="851" w:footer="992" w:gutter="0"/>
          <w:pgNumType w:fmt="decimal" w:start="1"/>
          <w:cols w:space="0" w:num="1"/>
          <w:docGrid w:type="lines" w:linePitch="334" w:charSpace="0"/>
        </w:sectPr>
      </w:pPr>
      <w:r>
        <w:rPr>
          <w:rFonts w:hint="eastAsia" w:cs="Times New Roman"/>
        </w:rPr>
        <w:t>由于近9年绥德县人口自然增长率不存在规律性的增长或降低，且变化幅度不大，因此将规划范围内绥德县人口自然增长率取近9年平均值为5.56‰。以2019年人口规模为基准年，计算及其预测目标年2025年和远期预测目标年2030年的人口规模。</w:t>
      </w:r>
    </w:p>
    <w:p>
      <w:pPr>
        <w:widowControl/>
        <w:shd w:val="clear" w:color="auto" w:fill="FFFFFF"/>
        <w:spacing w:before="196" w:beforeLines="50" w:after="196" w:afterLines="50"/>
        <w:ind w:firstLine="560"/>
        <w:rPr>
          <w:rFonts w:cs="Times New Roman"/>
        </w:rPr>
      </w:pPr>
      <w:r>
        <w:rPr>
          <w:rFonts w:hint="eastAsia" w:cs="Times New Roman"/>
        </w:rPr>
        <w:t>（1）名州镇</w:t>
      </w:r>
    </w:p>
    <w:p>
      <w:pPr>
        <w:widowControl/>
        <w:shd w:val="clear" w:color="auto" w:fill="FFFFFF"/>
        <w:spacing w:before="196" w:beforeLines="50" w:after="196" w:afterLines="50"/>
        <w:ind w:firstLine="560"/>
        <w:rPr>
          <w:rFonts w:cs="Times New Roman"/>
        </w:rPr>
      </w:pPr>
      <w:r>
        <w:rPr>
          <w:rFonts w:hint="eastAsia" w:cs="Times New Roman"/>
        </w:rPr>
        <w:t>名州镇辖</w:t>
      </w:r>
      <w:r>
        <w:rPr>
          <w:rFonts w:cs="Times New Roman"/>
        </w:rPr>
        <w:t>35</w:t>
      </w:r>
      <w:r>
        <w:rPr>
          <w:rFonts w:hint="eastAsia" w:cs="Times New Roman"/>
        </w:rPr>
        <w:t>个行政村。近期人均用水量为</w:t>
      </w:r>
      <w:r>
        <w:rPr>
          <w:rFonts w:cs="Times New Roman"/>
        </w:rPr>
        <w:t>70</w:t>
      </w:r>
      <w:r>
        <w:rPr>
          <w:rFonts w:hint="eastAsia" w:cs="Times New Roman"/>
        </w:rPr>
        <w:t>L/d，排放量占用水量的百分比为</w:t>
      </w:r>
      <w:r>
        <w:rPr>
          <w:rFonts w:cs="Times New Roman"/>
        </w:rPr>
        <w:t>7</w:t>
      </w:r>
      <w:r>
        <w:rPr>
          <w:rFonts w:hint="eastAsia" w:cs="Times New Roman"/>
        </w:rPr>
        <w:t>0%。远期人均用水量为</w:t>
      </w:r>
      <w:r>
        <w:rPr>
          <w:rFonts w:cs="Times New Roman"/>
        </w:rPr>
        <w:t>80</w:t>
      </w:r>
      <w:r>
        <w:rPr>
          <w:rFonts w:hint="eastAsia" w:cs="Times New Roman"/>
        </w:rPr>
        <w:t>L/d，排放量占用水量的百分比为</w:t>
      </w:r>
      <w:r>
        <w:rPr>
          <w:rFonts w:cs="Times New Roman"/>
        </w:rPr>
        <w:t>8</w:t>
      </w:r>
      <w:r>
        <w:rPr>
          <w:rFonts w:hint="eastAsia" w:cs="Times New Roman"/>
        </w:rPr>
        <w:t>0%。规划范围内人口自然增长率为</w:t>
      </w:r>
      <w:r>
        <w:rPr>
          <w:rFonts w:cs="Times New Roman"/>
        </w:rPr>
        <w:t>5.56</w:t>
      </w:r>
      <w:r>
        <w:rPr>
          <w:rFonts w:hint="eastAsia" w:cs="Times New Roman"/>
        </w:rPr>
        <w:t>‰，名州镇污染负荷量预测情况见下表。</w:t>
      </w:r>
    </w:p>
    <w:p>
      <w:pPr>
        <w:widowControl/>
        <w:shd w:val="clear" w:color="auto" w:fill="FFFFFF"/>
        <w:ind w:firstLine="0" w:firstLineChars="0"/>
        <w:jc w:val="center"/>
        <w:rPr>
          <w:rFonts w:cs="Times New Roman"/>
        </w:rPr>
      </w:pPr>
      <w:r>
        <w:rPr>
          <w:rFonts w:hint="eastAsia" w:cs="Times New Roman"/>
        </w:rPr>
        <w:t>表3-5名州镇污染负荷量预测表</w:t>
      </w:r>
    </w:p>
    <w:tbl>
      <w:tblPr>
        <w:tblStyle w:val="12"/>
        <w:tblW w:w="13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305"/>
        <w:gridCol w:w="1395"/>
        <w:gridCol w:w="1208"/>
        <w:gridCol w:w="1250"/>
        <w:gridCol w:w="1234"/>
        <w:gridCol w:w="1400"/>
        <w:gridCol w:w="1366"/>
        <w:gridCol w:w="1417"/>
        <w:gridCol w:w="11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行政村</w:t>
            </w:r>
          </w:p>
        </w:tc>
        <w:tc>
          <w:tcPr>
            <w:tcW w:w="1395" w:type="dxa"/>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kern w:val="0"/>
                <w:sz w:val="24"/>
                <w:lang w:bidi="ar"/>
              </w:rPr>
              <w:t>2019年末人口数（人）</w:t>
            </w:r>
          </w:p>
        </w:tc>
        <w:tc>
          <w:tcPr>
            <w:tcW w:w="5092"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近期</w:t>
            </w:r>
          </w:p>
        </w:tc>
        <w:tc>
          <w:tcPr>
            <w:tcW w:w="5516"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95" w:type="dxa"/>
            <w:vMerge w:val="continue"/>
            <w:shd w:val="clear" w:color="auto" w:fill="auto"/>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208"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2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234"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4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417"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5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color w:val="000000"/>
                <w:kern w:val="0"/>
                <w:sz w:val="24"/>
                <w:szCs w:val="24"/>
                <w:lang w:bidi="ar"/>
              </w:rPr>
              <w:t>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辛店村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1105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1111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54.15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1136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color w:val="000000"/>
                <w:kern w:val="0"/>
                <w:sz w:val="24"/>
                <w:szCs w:val="24"/>
                <w:lang w:bidi="ar"/>
              </w:rPr>
              <w:t>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二十铺村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965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970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47.29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992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63.51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color w:val="000000"/>
                <w:kern w:val="0"/>
                <w:sz w:val="24"/>
                <w:szCs w:val="24"/>
                <w:lang w:bidi="ar"/>
              </w:rPr>
              <w:t>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亢家沟村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1302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1309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63.80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1339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85.69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color w:val="000000"/>
                <w:kern w:val="0"/>
                <w:sz w:val="24"/>
                <w:szCs w:val="24"/>
                <w:lang w:bidi="ar"/>
              </w:rPr>
              <w:t>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邓家楼村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1251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1258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61.30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1286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82.33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color w:val="000000"/>
                <w:kern w:val="0"/>
                <w:sz w:val="24"/>
                <w:szCs w:val="24"/>
                <w:lang w:bidi="ar"/>
              </w:rPr>
              <w:t>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五一村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1870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1880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91.63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1923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123.07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color w:val="000000"/>
                <w:kern w:val="0"/>
                <w:sz w:val="24"/>
                <w:szCs w:val="24"/>
                <w:lang w:bidi="ar"/>
              </w:rPr>
              <w:t>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郝家沟村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1266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1273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62.03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1302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83.32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color w:val="000000"/>
                <w:kern w:val="0"/>
                <w:sz w:val="24"/>
                <w:szCs w:val="24"/>
                <w:lang w:bidi="ar"/>
              </w:rPr>
              <w:t>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呜咽泉村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982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987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48.12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1010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64.63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color w:val="000000"/>
                <w:kern w:val="0"/>
                <w:sz w:val="24"/>
                <w:szCs w:val="24"/>
                <w:lang w:bidi="ar"/>
              </w:rPr>
              <w:t>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苏家沟村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557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560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27.29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573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36.66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color w:val="000000"/>
                <w:kern w:val="0"/>
                <w:sz w:val="24"/>
                <w:szCs w:val="24"/>
                <w:lang w:bidi="ar"/>
              </w:rPr>
              <w:t>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裴家峁村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1702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1712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83.40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1750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112.01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ascii="Times New Roman" w:hAnsi="Times New Roman" w:cs="Times New Roman"/>
                <w:color w:val="000000"/>
                <w:kern w:val="0"/>
                <w:sz w:val="24"/>
                <w:szCs w:val="24"/>
                <w:lang w:bidi="ar"/>
              </w:rPr>
              <w:t>10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强家砭村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905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910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44.35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931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59.56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11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bidi="ar"/>
              </w:rPr>
              <w:t>黑家坬村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866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871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42.43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891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56.99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12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bidi="ar"/>
              </w:rPr>
              <w:t>小崖咀村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1291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1298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63.26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1328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84.96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95" w:type="dxa"/>
            <w:vMerge w:val="continue"/>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人均用水量（</w:t>
            </w:r>
            <w:r>
              <w:rPr>
                <w:rFonts w:ascii="Times New Roman" w:hAnsi="Times New Roman" w:cs="Times New Roman"/>
                <w:color w:val="000000"/>
                <w:kern w:val="0"/>
                <w:sz w:val="24"/>
                <w:szCs w:val="24"/>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石合铺村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1015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1021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49.74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1044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延家岔村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1623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1632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79.53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1669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106.81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蔡家沟村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972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977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47.63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1000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63.97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刘家湾村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1504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1512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73.70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1547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98.98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王家山村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1466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1474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71.83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1508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96.48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龙湾村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3478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3497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170.42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3576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228.89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雕山村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1839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1849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90.11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1891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121.03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踊跃村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1182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1189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57.92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1215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77.79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芋则沟村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1042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1048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51.06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1072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68.58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22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bidi="ar"/>
              </w:rPr>
              <w:t>吴家畔村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1135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1141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55.62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1167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74.70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23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bidi="ar"/>
              </w:rPr>
              <w:t>李家寨村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966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971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47.33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993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63.57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24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bidi="ar"/>
              </w:rPr>
              <w:t>王茂庄村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789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793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38.66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811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51.93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25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bidi="ar"/>
              </w:rPr>
              <w:t>蒲家洼村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766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770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37.53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788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50.41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26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bidi="ar"/>
              </w:rPr>
              <w:t>三角坪村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784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788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38.42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806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51.60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27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bidi="ar"/>
              </w:rPr>
              <w:t>西雁沟村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534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537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26.17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549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35.14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28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bidi="ar"/>
              </w:rPr>
              <w:t>桑坪则村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457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460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22.39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470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30.08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eastAsia="zh-CN" w:bidi="ar"/>
              </w:rPr>
              <w:t>2</w:t>
            </w:r>
            <w:r>
              <w:rPr>
                <w:rFonts w:hint="eastAsia" w:cs="Times New Roman"/>
                <w:color w:val="000000"/>
                <w:kern w:val="0"/>
                <w:sz w:val="24"/>
                <w:szCs w:val="24"/>
                <w:lang w:val="en-US" w:eastAsia="zh-CN" w:bidi="ar"/>
              </w:rPr>
              <w:t>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bidi="ar"/>
              </w:rPr>
              <w:t>高舍沟村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1005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1011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49.25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1033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66.14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eastAsia="zh-CN" w:bidi="ar"/>
              </w:rPr>
              <w:t>3</w:t>
            </w:r>
            <w:r>
              <w:rPr>
                <w:rFonts w:hint="eastAsia" w:cs="Times New Roman"/>
                <w:color w:val="000000"/>
                <w:kern w:val="0"/>
                <w:sz w:val="24"/>
                <w:szCs w:val="24"/>
                <w:lang w:val="en-US" w:eastAsia="zh-CN" w:bidi="ar"/>
              </w:rPr>
              <w:t>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bidi="ar"/>
              </w:rPr>
              <w:t>马莲沟村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833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838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40.82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857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宋体" w:cs="Times New Roman"/>
                <w:color w:val="000000"/>
                <w:kern w:val="0"/>
                <w:sz w:val="24"/>
                <w:szCs w:val="24"/>
                <w:lang w:val="en-US" w:eastAsia="zh-CN" w:bidi="ar"/>
              </w:rPr>
            </w:pPr>
            <w:r>
              <w:rPr>
                <w:rFonts w:ascii="Times New Roman" w:hAnsi="Times New Roman" w:cs="Times New Roman"/>
                <w:color w:val="000000"/>
                <w:kern w:val="0"/>
                <w:sz w:val="24"/>
                <w:szCs w:val="24"/>
                <w:lang w:bidi="ar"/>
              </w:rPr>
              <w:t xml:space="preserve">54.82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000000"/>
                <w:kern w:val="0"/>
                <w:sz w:val="24"/>
                <w:szCs w:val="24"/>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000000"/>
                <w:kern w:val="0"/>
                <w:sz w:val="24"/>
                <w:szCs w:val="24"/>
                <w:lang w:bidi="ar"/>
              </w:rPr>
            </w:pPr>
          </w:p>
        </w:tc>
        <w:tc>
          <w:tcPr>
            <w:tcW w:w="1395" w:type="dxa"/>
            <w:vMerge w:val="continue"/>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人均用水量（</w:t>
            </w:r>
            <w:r>
              <w:rPr>
                <w:rFonts w:ascii="Times New Roman" w:hAnsi="Times New Roman" w:cs="Times New Roman"/>
                <w:color w:val="000000"/>
                <w:kern w:val="0"/>
                <w:sz w:val="24"/>
                <w:szCs w:val="24"/>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24"/>
                <w:szCs w:val="24"/>
                <w:lang w:bidi="ar"/>
              </w:rPr>
            </w:pPr>
            <w:r>
              <w:rPr>
                <w:rFonts w:hint="eastAsia" w:cs="Times New Roman"/>
                <w:color w:val="000000"/>
                <w:kern w:val="0"/>
                <w:sz w:val="24"/>
                <w:szCs w:val="24"/>
                <w:lang w:eastAsia="zh-CN" w:bidi="ar"/>
              </w:rPr>
              <w:t>3</w:t>
            </w:r>
            <w:r>
              <w:rPr>
                <w:rFonts w:hint="eastAsia" w:cs="Times New Roman"/>
                <w:color w:val="000000"/>
                <w:kern w:val="0"/>
                <w:sz w:val="24"/>
                <w:szCs w:val="24"/>
                <w:lang w:val="en-US" w:eastAsia="zh-CN" w:bidi="ar"/>
              </w:rPr>
              <w:t>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林家硷村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693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697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33.96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713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45.61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24"/>
                <w:szCs w:val="24"/>
                <w:lang w:bidi="ar"/>
              </w:rPr>
            </w:pPr>
            <w:r>
              <w:rPr>
                <w:rFonts w:hint="eastAsia" w:cs="Times New Roman"/>
                <w:color w:val="000000"/>
                <w:kern w:val="0"/>
                <w:sz w:val="24"/>
                <w:szCs w:val="24"/>
                <w:lang w:eastAsia="zh-CN" w:bidi="ar"/>
              </w:rPr>
              <w:t>3</w:t>
            </w:r>
            <w:r>
              <w:rPr>
                <w:rFonts w:hint="eastAsia" w:cs="Times New Roman"/>
                <w:color w:val="000000"/>
                <w:kern w:val="0"/>
                <w:sz w:val="24"/>
                <w:szCs w:val="24"/>
                <w:lang w:val="en-US" w:eastAsia="zh-CN" w:bidi="ar"/>
              </w:rPr>
              <w:t>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刘家坪村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597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600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29.25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614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39.29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24"/>
                <w:szCs w:val="24"/>
                <w:lang w:bidi="ar"/>
              </w:rPr>
            </w:pPr>
            <w:r>
              <w:rPr>
                <w:rFonts w:hint="eastAsia" w:cs="Times New Roman"/>
                <w:color w:val="000000"/>
                <w:kern w:val="0"/>
                <w:sz w:val="24"/>
                <w:szCs w:val="24"/>
                <w:lang w:eastAsia="zh-CN" w:bidi="ar"/>
              </w:rPr>
              <w:t>3</w:t>
            </w:r>
            <w:r>
              <w:rPr>
                <w:rFonts w:hint="eastAsia" w:cs="Times New Roman"/>
                <w:color w:val="000000"/>
                <w:kern w:val="0"/>
                <w:sz w:val="24"/>
                <w:szCs w:val="24"/>
                <w:lang w:val="en-US" w:eastAsia="zh-CN" w:bidi="ar"/>
              </w:rPr>
              <w:t>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赵家坬村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948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953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46.45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975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62.39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24"/>
                <w:szCs w:val="24"/>
                <w:lang w:bidi="ar"/>
              </w:rPr>
            </w:pPr>
            <w:r>
              <w:rPr>
                <w:rFonts w:hint="eastAsia" w:cs="Times New Roman"/>
                <w:color w:val="000000"/>
                <w:kern w:val="0"/>
                <w:sz w:val="24"/>
                <w:szCs w:val="24"/>
                <w:lang w:eastAsia="zh-CN" w:bidi="ar"/>
              </w:rPr>
              <w:t>3</w:t>
            </w:r>
            <w:r>
              <w:rPr>
                <w:rFonts w:hint="eastAsia" w:cs="Times New Roman"/>
                <w:color w:val="000000"/>
                <w:kern w:val="0"/>
                <w:sz w:val="24"/>
                <w:szCs w:val="24"/>
                <w:lang w:val="en-US" w:eastAsia="zh-CN" w:bidi="ar"/>
              </w:rPr>
              <w:t>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石家沟村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467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470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22.88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480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30.73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24"/>
                <w:szCs w:val="24"/>
                <w:lang w:bidi="ar"/>
              </w:rPr>
            </w:pPr>
            <w:r>
              <w:rPr>
                <w:rFonts w:hint="eastAsia" w:cs="Times New Roman"/>
                <w:color w:val="000000"/>
                <w:kern w:val="0"/>
                <w:sz w:val="24"/>
                <w:szCs w:val="24"/>
                <w:lang w:eastAsia="zh-CN" w:bidi="ar"/>
              </w:rPr>
              <w:t>3</w:t>
            </w:r>
            <w:r>
              <w:rPr>
                <w:rFonts w:hint="eastAsia" w:cs="Times New Roman"/>
                <w:color w:val="000000"/>
                <w:kern w:val="0"/>
                <w:sz w:val="24"/>
                <w:szCs w:val="24"/>
                <w:lang w:val="en-US" w:eastAsia="zh-CN" w:bidi="ar"/>
              </w:rPr>
              <w:t>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艽园村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1013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1019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49.64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1042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66.67 </w:t>
            </w:r>
          </w:p>
        </w:tc>
      </w:tr>
    </w:tbl>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spacing w:before="196" w:beforeLines="50" w:after="196" w:afterLines="50"/>
        <w:ind w:firstLine="560"/>
        <w:rPr>
          <w:rFonts w:cs="Times New Roman"/>
        </w:rPr>
      </w:pPr>
      <w:r>
        <w:rPr>
          <w:rFonts w:hint="eastAsia" w:cs="Times New Roman"/>
        </w:rPr>
        <w:t>（2）满堂川镇</w:t>
      </w:r>
    </w:p>
    <w:p>
      <w:pPr>
        <w:widowControl/>
        <w:shd w:val="clear" w:color="auto" w:fill="FFFFFF"/>
        <w:spacing w:before="196" w:beforeLines="50" w:after="196" w:afterLines="50"/>
        <w:ind w:firstLine="560"/>
        <w:rPr>
          <w:rFonts w:cs="Times New Roman"/>
        </w:rPr>
      </w:pPr>
      <w:r>
        <w:rPr>
          <w:rFonts w:hint="eastAsia" w:cs="Times New Roman"/>
        </w:rPr>
        <w:t>满堂川镇辖</w:t>
      </w:r>
      <w:r>
        <w:rPr>
          <w:rFonts w:cs="Times New Roman"/>
        </w:rPr>
        <w:t>16</w:t>
      </w:r>
      <w:r>
        <w:rPr>
          <w:rFonts w:hint="eastAsia" w:cs="Times New Roman"/>
        </w:rPr>
        <w:t>个行政村。近期人均用水量为</w:t>
      </w:r>
      <w:r>
        <w:rPr>
          <w:rFonts w:cs="Times New Roman"/>
        </w:rPr>
        <w:t>70</w:t>
      </w:r>
      <w:r>
        <w:rPr>
          <w:rFonts w:hint="eastAsia" w:cs="Times New Roman"/>
        </w:rPr>
        <w:t>L/d，排放量占用水量的百分比为</w:t>
      </w:r>
      <w:r>
        <w:rPr>
          <w:rFonts w:cs="Times New Roman"/>
        </w:rPr>
        <w:t>7</w:t>
      </w:r>
      <w:r>
        <w:rPr>
          <w:rFonts w:hint="eastAsia" w:cs="Times New Roman"/>
        </w:rPr>
        <w:t>0%。远期人均用水量为</w:t>
      </w:r>
      <w:r>
        <w:rPr>
          <w:rFonts w:cs="Times New Roman"/>
        </w:rPr>
        <w:t>80</w:t>
      </w:r>
      <w:r>
        <w:rPr>
          <w:rFonts w:hint="eastAsia" w:cs="Times New Roman"/>
        </w:rPr>
        <w:t>L/d，排放量占用水量的百分比为</w:t>
      </w:r>
      <w:r>
        <w:rPr>
          <w:rFonts w:cs="Times New Roman"/>
        </w:rPr>
        <w:t>8</w:t>
      </w:r>
      <w:r>
        <w:rPr>
          <w:rFonts w:hint="eastAsia" w:cs="Times New Roman"/>
        </w:rPr>
        <w:t>0%。规划范围内人口自然增长率为</w:t>
      </w:r>
      <w:r>
        <w:rPr>
          <w:rFonts w:cs="Times New Roman"/>
        </w:rPr>
        <w:t>5.56</w:t>
      </w:r>
      <w:r>
        <w:rPr>
          <w:rFonts w:hint="eastAsia" w:cs="Times New Roman"/>
        </w:rPr>
        <w:t>‰，满堂川镇污染负荷量预测情况见下表。</w:t>
      </w:r>
    </w:p>
    <w:p>
      <w:pPr>
        <w:widowControl/>
        <w:shd w:val="clear" w:color="auto" w:fill="FFFFFF"/>
        <w:ind w:firstLine="0" w:firstLineChars="0"/>
        <w:jc w:val="center"/>
        <w:rPr>
          <w:rFonts w:cs="Times New Roman"/>
        </w:rPr>
      </w:pPr>
      <w:r>
        <w:rPr>
          <w:rFonts w:hint="eastAsia" w:cs="Times New Roman"/>
        </w:rPr>
        <w:t>表3-6满堂川镇污染负荷量预测表</w:t>
      </w:r>
    </w:p>
    <w:tbl>
      <w:tblPr>
        <w:tblStyle w:val="12"/>
        <w:tblW w:w="13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305"/>
        <w:gridCol w:w="1395"/>
        <w:gridCol w:w="1208"/>
        <w:gridCol w:w="1250"/>
        <w:gridCol w:w="1234"/>
        <w:gridCol w:w="1400"/>
        <w:gridCol w:w="1366"/>
        <w:gridCol w:w="1417"/>
        <w:gridCol w:w="11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行政村</w:t>
            </w:r>
          </w:p>
        </w:tc>
        <w:tc>
          <w:tcPr>
            <w:tcW w:w="1395" w:type="dxa"/>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kern w:val="0"/>
                <w:sz w:val="24"/>
                <w:lang w:bidi="ar"/>
              </w:rPr>
              <w:t>2019年末人口数（人）</w:t>
            </w:r>
          </w:p>
        </w:tc>
        <w:tc>
          <w:tcPr>
            <w:tcW w:w="5092"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近期</w:t>
            </w:r>
          </w:p>
        </w:tc>
        <w:tc>
          <w:tcPr>
            <w:tcW w:w="5516"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95" w:type="dxa"/>
            <w:vMerge w:val="continue"/>
            <w:shd w:val="clear" w:color="auto" w:fill="auto"/>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208"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2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234"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4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417"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5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柏树岔村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2120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2132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103.88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2180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139.52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灵宝村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806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39.30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825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52.78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三十里铺村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1403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1411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68.75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1443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92.33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满堂川村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2811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2827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137.74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2891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185.00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寺坪中心村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2802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2818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137.30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2881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184.41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土地岔村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1037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1043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50.81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1066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68.25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封家沟村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897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902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43.95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922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59.03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兴合村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1626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1635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79.67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1672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107.01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武坪村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1790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1800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87.71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1841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117.80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书窑坪村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1320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1327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64.68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1357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86.87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东风村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1525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1534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74.73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1568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闫家沟村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1037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1043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50.81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1066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68.25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95" w:type="dxa"/>
            <w:vMerge w:val="continue"/>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人均用水量（</w:t>
            </w:r>
            <w:r>
              <w:rPr>
                <w:rFonts w:ascii="Times New Roman" w:hAnsi="Times New Roman" w:cs="Times New Roman"/>
                <w:color w:val="000000"/>
                <w:kern w:val="0"/>
                <w:sz w:val="24"/>
                <w:szCs w:val="24"/>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常家沟村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892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897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43.71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917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58.70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郭家沟村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1090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1096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53.41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1121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71.74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大白家沟村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971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976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47.58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998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63.90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文化山村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1125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1131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55.13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1157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74.04 </w:t>
            </w:r>
          </w:p>
        </w:tc>
      </w:tr>
    </w:tbl>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spacing w:before="196" w:beforeLines="50" w:after="196" w:afterLines="50"/>
        <w:ind w:firstLine="560"/>
        <w:rPr>
          <w:rFonts w:cs="Times New Roman"/>
        </w:rPr>
      </w:pPr>
      <w:r>
        <w:rPr>
          <w:rFonts w:hint="eastAsia" w:cs="Times New Roman"/>
        </w:rPr>
        <w:t>（3）四十里铺镇</w:t>
      </w:r>
    </w:p>
    <w:p>
      <w:pPr>
        <w:widowControl/>
        <w:shd w:val="clear" w:color="auto" w:fill="FFFFFF"/>
        <w:spacing w:before="196" w:beforeLines="50" w:after="196" w:afterLines="50"/>
        <w:ind w:firstLine="560"/>
        <w:rPr>
          <w:rFonts w:cs="Times New Roman"/>
        </w:rPr>
      </w:pPr>
      <w:r>
        <w:rPr>
          <w:rFonts w:hint="eastAsia" w:cs="Times New Roman"/>
        </w:rPr>
        <w:t>四十里铺镇辖</w:t>
      </w:r>
      <w:r>
        <w:rPr>
          <w:rFonts w:cs="Times New Roman"/>
        </w:rPr>
        <w:t>37</w:t>
      </w:r>
      <w:r>
        <w:rPr>
          <w:rFonts w:hint="eastAsia" w:cs="Times New Roman"/>
        </w:rPr>
        <w:t>个行政村和1个居委会。近期人均用水量为</w:t>
      </w:r>
      <w:r>
        <w:rPr>
          <w:rFonts w:cs="Times New Roman"/>
        </w:rPr>
        <w:t>70</w:t>
      </w:r>
      <w:r>
        <w:rPr>
          <w:rFonts w:hint="eastAsia" w:cs="Times New Roman"/>
        </w:rPr>
        <w:t>L/d，排放量占用水量的百分比为</w:t>
      </w:r>
      <w:r>
        <w:rPr>
          <w:rFonts w:cs="Times New Roman"/>
        </w:rPr>
        <w:t>7</w:t>
      </w:r>
      <w:r>
        <w:rPr>
          <w:rFonts w:hint="eastAsia" w:cs="Times New Roman"/>
        </w:rPr>
        <w:t>0%。远期人均用水量为</w:t>
      </w:r>
      <w:r>
        <w:rPr>
          <w:rFonts w:cs="Times New Roman"/>
        </w:rPr>
        <w:t>80</w:t>
      </w:r>
      <w:r>
        <w:rPr>
          <w:rFonts w:hint="eastAsia" w:cs="Times New Roman"/>
        </w:rPr>
        <w:t>L/d，排放量占用水量的百分比为</w:t>
      </w:r>
      <w:r>
        <w:rPr>
          <w:rFonts w:cs="Times New Roman"/>
        </w:rPr>
        <w:t>8</w:t>
      </w:r>
      <w:r>
        <w:rPr>
          <w:rFonts w:hint="eastAsia" w:cs="Times New Roman"/>
        </w:rPr>
        <w:t>0%。规划范围内人口自然增长率为</w:t>
      </w:r>
      <w:r>
        <w:rPr>
          <w:rFonts w:cs="Times New Roman"/>
        </w:rPr>
        <w:t>5.56</w:t>
      </w:r>
      <w:r>
        <w:rPr>
          <w:rFonts w:hint="eastAsia" w:cs="Times New Roman"/>
        </w:rPr>
        <w:t>‰，四十里铺镇污染负荷量预测情况见下表。</w:t>
      </w:r>
    </w:p>
    <w:p>
      <w:pPr>
        <w:widowControl/>
        <w:shd w:val="clear" w:color="auto" w:fill="FFFFFF"/>
        <w:ind w:firstLine="0" w:firstLineChars="0"/>
        <w:jc w:val="center"/>
        <w:rPr>
          <w:rFonts w:cs="Times New Roman"/>
        </w:rPr>
      </w:pPr>
      <w:r>
        <w:rPr>
          <w:rFonts w:hint="eastAsia" w:cs="Times New Roman"/>
        </w:rPr>
        <w:t>表3-7四十里铺镇污染负荷量预测表</w:t>
      </w:r>
    </w:p>
    <w:tbl>
      <w:tblPr>
        <w:tblStyle w:val="12"/>
        <w:tblW w:w="13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305"/>
        <w:gridCol w:w="1395"/>
        <w:gridCol w:w="1208"/>
        <w:gridCol w:w="1250"/>
        <w:gridCol w:w="1234"/>
        <w:gridCol w:w="1400"/>
        <w:gridCol w:w="1366"/>
        <w:gridCol w:w="1417"/>
        <w:gridCol w:w="11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行政村</w:t>
            </w:r>
          </w:p>
        </w:tc>
        <w:tc>
          <w:tcPr>
            <w:tcW w:w="1395" w:type="dxa"/>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kern w:val="0"/>
                <w:sz w:val="24"/>
                <w:lang w:bidi="ar"/>
              </w:rPr>
              <w:t>2019年末人口数（人）</w:t>
            </w:r>
          </w:p>
        </w:tc>
        <w:tc>
          <w:tcPr>
            <w:tcW w:w="5092"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近期</w:t>
            </w:r>
          </w:p>
        </w:tc>
        <w:tc>
          <w:tcPr>
            <w:tcW w:w="5516"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95" w:type="dxa"/>
            <w:vMerge w:val="continue"/>
            <w:shd w:val="clear" w:color="auto" w:fill="auto"/>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208"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2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234"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4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417"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5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崔家圪崂村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1375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1383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67.38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1414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90.49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白家山村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772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776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37.83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794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50.81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麻地沟村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1542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1551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75.56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1586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101.48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前街村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1643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1652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80.51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1690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108.13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黄家沟村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397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399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19.45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408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26.13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赵家沟村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1071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1077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52.48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1101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安刘家沟村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835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840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40.92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859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54.95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将军坪村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896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901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43.90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921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58.97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寨山村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676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680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33.12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695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44.49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赵家砭村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1563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1572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76.59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1607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102.86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95" w:type="dxa"/>
            <w:vMerge w:val="continue"/>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人均用水量（</w:t>
            </w:r>
            <w:r>
              <w:rPr>
                <w:rFonts w:ascii="Times New Roman" w:hAnsi="Times New Roman" w:cs="Times New Roman"/>
                <w:color w:val="000000"/>
                <w:kern w:val="0"/>
                <w:sz w:val="24"/>
                <w:szCs w:val="24"/>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跃进新村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749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753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36.70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770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49.29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张王家山村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759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763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37.19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780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49.95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高家沟村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1219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1226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59.73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1254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80.23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马兴庄村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1320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1327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64.68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1357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86.87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艾家沟村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427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429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20.92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439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28.10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付家沟村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855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860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41.90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879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56.27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丁王家沟村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599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602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29.35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616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39.42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三十里寨村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2301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2314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112.75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2366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151.43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南沟村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456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459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22.34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469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20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r>
              <w:rPr>
                <w:rFonts w:hint="eastAsia" w:ascii="Times New Roman" w:hAnsi="Times New Roman" w:cs="Times New Roman"/>
                <w:kern w:val="0"/>
                <w:sz w:val="24"/>
                <w:szCs w:val="24"/>
                <w:lang w:bidi="ar"/>
              </w:rPr>
              <w:t>四十里铺居委会</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2184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2196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107.02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2246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143.73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张王家圪崂村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759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763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37.19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780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49.95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祁家沟村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738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742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36.16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759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48.57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刘家沟村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672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676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32.93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691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44.23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富民新村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853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858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41.80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877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56.14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大沟村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1052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1058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51.55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1082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69.23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肖家塔村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710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34.59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726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46.46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000000"/>
                <w:kern w:val="0"/>
                <w:sz w:val="24"/>
                <w:szCs w:val="24"/>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000000"/>
                <w:kern w:val="0"/>
                <w:sz w:val="24"/>
                <w:szCs w:val="24"/>
                <w:lang w:bidi="ar"/>
              </w:rPr>
            </w:pPr>
          </w:p>
        </w:tc>
        <w:tc>
          <w:tcPr>
            <w:tcW w:w="1395" w:type="dxa"/>
            <w:vMerge w:val="continue"/>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人均用水量（</w:t>
            </w:r>
            <w:r>
              <w:rPr>
                <w:rFonts w:ascii="Times New Roman" w:hAnsi="Times New Roman" w:cs="Times New Roman"/>
                <w:color w:val="000000"/>
                <w:kern w:val="0"/>
                <w:sz w:val="24"/>
                <w:szCs w:val="24"/>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向阳村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781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785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38.27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803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51.40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张家山村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812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817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39.79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835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53.44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后街村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1578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1587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77.32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1623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103.85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谢家沟村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951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956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46.60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978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62.59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单家屯村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636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640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31.16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654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41.86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王家坪村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664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668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32.54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683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43.70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雷家岔村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986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992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48.31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1014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64.89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武家洼村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624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627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30.58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642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41.07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武家崖窑村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590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593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28.91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607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38.83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雨阳村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1623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1632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79.53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1669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106.81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袁家砭村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1578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1587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77.32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1623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103.85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王家桥村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1235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1242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60.52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1270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0.8</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81.28 </w:t>
            </w:r>
          </w:p>
        </w:tc>
      </w:tr>
    </w:tbl>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spacing w:before="196" w:beforeLines="50" w:after="196" w:afterLines="50"/>
        <w:ind w:firstLine="560"/>
        <w:rPr>
          <w:rFonts w:cs="Times New Roman"/>
        </w:rPr>
      </w:pPr>
      <w:r>
        <w:rPr>
          <w:rFonts w:hint="eastAsia" w:cs="Times New Roman"/>
        </w:rPr>
        <w:t>（4）白家硷镇</w:t>
      </w:r>
    </w:p>
    <w:p>
      <w:pPr>
        <w:widowControl/>
        <w:shd w:val="clear" w:color="auto" w:fill="FFFFFF"/>
        <w:spacing w:before="196" w:beforeLines="50" w:after="196" w:afterLines="50"/>
        <w:ind w:firstLine="560"/>
        <w:rPr>
          <w:rFonts w:cs="Times New Roman"/>
        </w:rPr>
      </w:pPr>
      <w:r>
        <w:rPr>
          <w:rFonts w:hint="eastAsia" w:cs="Times New Roman"/>
        </w:rPr>
        <w:t>白家硷镇辖</w:t>
      </w:r>
      <w:r>
        <w:rPr>
          <w:rFonts w:cs="Times New Roman"/>
        </w:rPr>
        <w:t>16</w:t>
      </w:r>
      <w:r>
        <w:rPr>
          <w:rFonts w:hint="eastAsia" w:cs="Times New Roman"/>
        </w:rPr>
        <w:t>个行政村。近期人均用水量为</w:t>
      </w:r>
      <w:r>
        <w:rPr>
          <w:rFonts w:cs="Times New Roman"/>
        </w:rPr>
        <w:t>60</w:t>
      </w:r>
      <w:r>
        <w:rPr>
          <w:rFonts w:hint="eastAsia" w:cs="Times New Roman"/>
        </w:rPr>
        <w:t>L/d，排放量占用水量的百分比为</w:t>
      </w:r>
      <w:r>
        <w:rPr>
          <w:rFonts w:cs="Times New Roman"/>
        </w:rPr>
        <w:t>60</w:t>
      </w:r>
      <w:r>
        <w:rPr>
          <w:rFonts w:hint="eastAsia" w:cs="Times New Roman"/>
        </w:rPr>
        <w:t>%。远期人均用水量为</w:t>
      </w:r>
      <w:r>
        <w:rPr>
          <w:rFonts w:cs="Times New Roman"/>
        </w:rPr>
        <w:t>70</w:t>
      </w:r>
      <w:r>
        <w:rPr>
          <w:rFonts w:hint="eastAsia" w:cs="Times New Roman"/>
        </w:rPr>
        <w:t>L/d，排放量占用水量的百分比为</w:t>
      </w:r>
      <w:r>
        <w:rPr>
          <w:rFonts w:cs="Times New Roman"/>
        </w:rPr>
        <w:t>70</w:t>
      </w:r>
      <w:r>
        <w:rPr>
          <w:rFonts w:hint="eastAsia" w:cs="Times New Roman"/>
        </w:rPr>
        <w:t>%。规划范围内人口自然增长率为</w:t>
      </w:r>
      <w:r>
        <w:rPr>
          <w:rFonts w:cs="Times New Roman"/>
        </w:rPr>
        <w:t>5.56</w:t>
      </w:r>
      <w:r>
        <w:rPr>
          <w:rFonts w:hint="eastAsia" w:cs="Times New Roman"/>
        </w:rPr>
        <w:t>‰，白家硷镇污染负荷量预测情况见下表。</w:t>
      </w:r>
    </w:p>
    <w:p>
      <w:pPr>
        <w:widowControl/>
        <w:shd w:val="clear" w:color="auto" w:fill="FFFFFF"/>
        <w:ind w:firstLine="0" w:firstLineChars="0"/>
        <w:jc w:val="center"/>
        <w:rPr>
          <w:rFonts w:cs="Times New Roman"/>
        </w:rPr>
      </w:pPr>
      <w:r>
        <w:rPr>
          <w:rFonts w:hint="eastAsia" w:cs="Times New Roman"/>
        </w:rPr>
        <w:t>表3-8白家硷镇污染负荷量预测表</w:t>
      </w:r>
    </w:p>
    <w:tbl>
      <w:tblPr>
        <w:tblStyle w:val="12"/>
        <w:tblW w:w="13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305"/>
        <w:gridCol w:w="1395"/>
        <w:gridCol w:w="1208"/>
        <w:gridCol w:w="1250"/>
        <w:gridCol w:w="1234"/>
        <w:gridCol w:w="1400"/>
        <w:gridCol w:w="1366"/>
        <w:gridCol w:w="1417"/>
        <w:gridCol w:w="11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行政村</w:t>
            </w:r>
          </w:p>
        </w:tc>
        <w:tc>
          <w:tcPr>
            <w:tcW w:w="1395" w:type="dxa"/>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kern w:val="0"/>
                <w:sz w:val="24"/>
                <w:lang w:bidi="ar"/>
              </w:rPr>
              <w:t>2019年末人口数（人）</w:t>
            </w:r>
          </w:p>
        </w:tc>
        <w:tc>
          <w:tcPr>
            <w:tcW w:w="5092"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近期</w:t>
            </w:r>
          </w:p>
        </w:tc>
        <w:tc>
          <w:tcPr>
            <w:tcW w:w="5516"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95" w:type="dxa"/>
            <w:vMerge w:val="continue"/>
            <w:shd w:val="clear" w:color="auto" w:fill="auto"/>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208"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2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234"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4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417"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5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吴家沟村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1228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1235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44.21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1263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61.88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楼则沟村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825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830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29.70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848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41.57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海满坪村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1500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1508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54.00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1542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75.58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杨强沟村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865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870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31.14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889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43.59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高家渠村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997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1003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35.89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1025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白家硷村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1919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1930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115.14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1973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96.69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马家砭村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465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468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16.74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478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23.43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和谐村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721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725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25.96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741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36.33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蒲家硷村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956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961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34.42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983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48.17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郝家坪村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807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812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29.05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830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40.66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清水河村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1076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1082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38.74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1106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54.22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宋家沟村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704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25.20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720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35.27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95" w:type="dxa"/>
            <w:vMerge w:val="continue"/>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人均用水量（</w:t>
            </w:r>
            <w:r>
              <w:rPr>
                <w:rFonts w:ascii="Times New Roman" w:hAnsi="Times New Roman" w:cs="Times New Roman"/>
                <w:color w:val="000000"/>
                <w:kern w:val="0"/>
                <w:sz w:val="24"/>
                <w:szCs w:val="24"/>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东贺家石村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1165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1172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41.94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1198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58.70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雁南村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795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799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28.62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818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老庄沟村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570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573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20.52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586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28.72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西贺家石村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513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516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18.47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528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25.85 </w:t>
            </w:r>
          </w:p>
        </w:tc>
      </w:tr>
    </w:tbl>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spacing w:before="196" w:beforeLines="50" w:after="196" w:afterLines="50"/>
        <w:ind w:firstLine="560"/>
        <w:rPr>
          <w:rFonts w:cs="Times New Roman"/>
        </w:rPr>
      </w:pPr>
      <w:r>
        <w:rPr>
          <w:rFonts w:hint="eastAsia" w:cs="Times New Roman"/>
        </w:rPr>
        <w:t>（5）崔家湾镇</w:t>
      </w:r>
    </w:p>
    <w:p>
      <w:pPr>
        <w:widowControl/>
        <w:shd w:val="clear" w:color="auto" w:fill="FFFFFF"/>
        <w:spacing w:before="196" w:beforeLines="50" w:after="196" w:afterLines="50"/>
        <w:ind w:firstLine="560"/>
        <w:rPr>
          <w:rFonts w:cs="Times New Roman"/>
        </w:rPr>
      </w:pPr>
      <w:r>
        <w:rPr>
          <w:rFonts w:hint="eastAsia" w:cs="Times New Roman"/>
        </w:rPr>
        <w:t>崔家湾镇辖</w:t>
      </w:r>
      <w:r>
        <w:rPr>
          <w:rFonts w:cs="Times New Roman"/>
        </w:rPr>
        <w:t>26</w:t>
      </w:r>
      <w:r>
        <w:rPr>
          <w:rFonts w:hint="eastAsia" w:cs="Times New Roman"/>
        </w:rPr>
        <w:t>个行政村。近期人均用水量为</w:t>
      </w:r>
      <w:r>
        <w:rPr>
          <w:rFonts w:cs="Times New Roman"/>
        </w:rPr>
        <w:t>60</w:t>
      </w:r>
      <w:r>
        <w:rPr>
          <w:rFonts w:hint="eastAsia" w:cs="Times New Roman"/>
        </w:rPr>
        <w:t>L/d，排放量占用水量的百分比为</w:t>
      </w:r>
      <w:r>
        <w:rPr>
          <w:rFonts w:cs="Times New Roman"/>
        </w:rPr>
        <w:t>60</w:t>
      </w:r>
      <w:r>
        <w:rPr>
          <w:rFonts w:hint="eastAsia" w:cs="Times New Roman"/>
        </w:rPr>
        <w:t>%。远期人均用水量为</w:t>
      </w:r>
      <w:r>
        <w:rPr>
          <w:rFonts w:cs="Times New Roman"/>
        </w:rPr>
        <w:t>70</w:t>
      </w:r>
      <w:r>
        <w:rPr>
          <w:rFonts w:hint="eastAsia" w:cs="Times New Roman"/>
        </w:rPr>
        <w:t>L/d，排放量占用水量的百分比为</w:t>
      </w:r>
      <w:r>
        <w:rPr>
          <w:rFonts w:cs="Times New Roman"/>
        </w:rPr>
        <w:t>70</w:t>
      </w:r>
      <w:r>
        <w:rPr>
          <w:rFonts w:hint="eastAsia" w:cs="Times New Roman"/>
        </w:rPr>
        <w:t>%。规划范围内人口自然增长率为</w:t>
      </w:r>
      <w:r>
        <w:rPr>
          <w:rFonts w:cs="Times New Roman"/>
        </w:rPr>
        <w:t>5.56</w:t>
      </w:r>
      <w:r>
        <w:rPr>
          <w:rFonts w:hint="eastAsia" w:cs="Times New Roman"/>
        </w:rPr>
        <w:t>‰，崔家湾镇污染负荷量预测情况见下表。</w:t>
      </w:r>
    </w:p>
    <w:p>
      <w:pPr>
        <w:widowControl/>
        <w:shd w:val="clear" w:color="auto" w:fill="FFFFFF"/>
        <w:ind w:firstLine="0" w:firstLineChars="0"/>
        <w:jc w:val="center"/>
        <w:rPr>
          <w:rFonts w:cs="Times New Roman"/>
        </w:rPr>
      </w:pPr>
      <w:r>
        <w:rPr>
          <w:rFonts w:hint="eastAsia" w:cs="Times New Roman"/>
        </w:rPr>
        <w:t>表3-9崔家湾镇污染负荷量预测表</w:t>
      </w:r>
    </w:p>
    <w:tbl>
      <w:tblPr>
        <w:tblStyle w:val="12"/>
        <w:tblW w:w="13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305"/>
        <w:gridCol w:w="1395"/>
        <w:gridCol w:w="1208"/>
        <w:gridCol w:w="1250"/>
        <w:gridCol w:w="1234"/>
        <w:gridCol w:w="1400"/>
        <w:gridCol w:w="1366"/>
        <w:gridCol w:w="1417"/>
        <w:gridCol w:w="11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行政村</w:t>
            </w:r>
          </w:p>
        </w:tc>
        <w:tc>
          <w:tcPr>
            <w:tcW w:w="1395" w:type="dxa"/>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kern w:val="0"/>
                <w:sz w:val="24"/>
                <w:lang w:bidi="ar"/>
              </w:rPr>
              <w:t>2019年末人口数（人）</w:t>
            </w:r>
          </w:p>
        </w:tc>
        <w:tc>
          <w:tcPr>
            <w:tcW w:w="5092"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近期</w:t>
            </w:r>
          </w:p>
        </w:tc>
        <w:tc>
          <w:tcPr>
            <w:tcW w:w="5516"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95" w:type="dxa"/>
            <w:vMerge w:val="continue"/>
            <w:shd w:val="clear" w:color="auto" w:fill="auto"/>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208"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2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234"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4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417"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5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王家沟村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838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843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30.17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862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42.22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东新村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685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689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24.66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704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34.52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张家坪村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1046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1052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37.66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1076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52.71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合德村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659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663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23.72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678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33.21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雷家沟村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638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642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22.97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656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32.15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纸房沟村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821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826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29.56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844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41.37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朱家寨村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766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770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45.96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788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崔家湾村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1204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1211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72.24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1238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60.67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西川村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1084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1090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39.02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1115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54.62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邱家硷村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818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823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29.45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841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41.22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新庄村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429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431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15.44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441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西新村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554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557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19.94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570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27.91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95" w:type="dxa"/>
            <w:vMerge w:val="continue"/>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人均用水量（</w:t>
            </w:r>
            <w:r>
              <w:rPr>
                <w:rFonts w:ascii="Times New Roman" w:hAnsi="Times New Roman" w:cs="Times New Roman"/>
                <w:color w:val="000000"/>
                <w:kern w:val="0"/>
                <w:sz w:val="24"/>
                <w:szCs w:val="24"/>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雷家硷村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753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757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27.11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774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37.94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铁茄坪村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943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948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33.95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970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47.52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林家寨村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565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568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20.34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581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28.47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西马湾村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341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343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12.28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351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17.18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苏家圪凸村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610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21.85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624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30.59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王梁川村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823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828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29.63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846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41.47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贺家湾村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1055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1061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37.98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1085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53.16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寨山村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760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764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27.36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782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38.29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店房村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567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570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20.41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583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28.57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苏家岩村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641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645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23.08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659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32.30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马文李村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655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659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23.58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674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张党山村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704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25.20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720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35.27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焦石堡村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442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444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15.91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455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22.27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王赵家洼村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661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665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23.80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680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33.31 </w:t>
            </w:r>
          </w:p>
        </w:tc>
      </w:tr>
    </w:tbl>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spacing w:before="196" w:beforeLines="50" w:after="196" w:afterLines="50"/>
        <w:ind w:firstLine="560"/>
        <w:rPr>
          <w:rFonts w:cs="Times New Roman"/>
        </w:rPr>
      </w:pPr>
      <w:r>
        <w:rPr>
          <w:rFonts w:hint="eastAsia" w:cs="Times New Roman"/>
        </w:rPr>
        <w:t>（6）薛家峁镇</w:t>
      </w:r>
    </w:p>
    <w:p>
      <w:pPr>
        <w:widowControl/>
        <w:shd w:val="clear" w:color="auto" w:fill="FFFFFF"/>
        <w:spacing w:before="196" w:beforeLines="50" w:after="196" w:afterLines="50"/>
        <w:ind w:firstLine="560"/>
        <w:rPr>
          <w:rFonts w:cs="Times New Roman"/>
        </w:rPr>
      </w:pPr>
      <w:r>
        <w:rPr>
          <w:rFonts w:hint="eastAsia" w:cs="Times New Roman"/>
        </w:rPr>
        <w:t>薛家峁镇辖</w:t>
      </w:r>
      <w:r>
        <w:rPr>
          <w:rFonts w:cs="Times New Roman"/>
        </w:rPr>
        <w:t>21</w:t>
      </w:r>
      <w:r>
        <w:rPr>
          <w:rFonts w:hint="eastAsia" w:cs="Times New Roman"/>
        </w:rPr>
        <w:t>个行政村。近期人均用水量为</w:t>
      </w:r>
      <w:r>
        <w:rPr>
          <w:rFonts w:cs="Times New Roman"/>
        </w:rPr>
        <w:t>60</w:t>
      </w:r>
      <w:r>
        <w:rPr>
          <w:rFonts w:hint="eastAsia" w:cs="Times New Roman"/>
        </w:rPr>
        <w:t>L/d，排放量占用水量的百分比为</w:t>
      </w:r>
      <w:r>
        <w:rPr>
          <w:rFonts w:cs="Times New Roman"/>
        </w:rPr>
        <w:t>60</w:t>
      </w:r>
      <w:r>
        <w:rPr>
          <w:rFonts w:hint="eastAsia" w:cs="Times New Roman"/>
        </w:rPr>
        <w:t>%。远期人均用水量为</w:t>
      </w:r>
      <w:r>
        <w:rPr>
          <w:rFonts w:cs="Times New Roman"/>
        </w:rPr>
        <w:t>70</w:t>
      </w:r>
      <w:r>
        <w:rPr>
          <w:rFonts w:hint="eastAsia" w:cs="Times New Roman"/>
        </w:rPr>
        <w:t>L/d，排放量占用水量的百分比为</w:t>
      </w:r>
      <w:r>
        <w:rPr>
          <w:rFonts w:cs="Times New Roman"/>
        </w:rPr>
        <w:t>70</w:t>
      </w:r>
      <w:r>
        <w:rPr>
          <w:rFonts w:hint="eastAsia" w:cs="Times New Roman"/>
        </w:rPr>
        <w:t>%。规划范围内人口自然增长率为</w:t>
      </w:r>
      <w:r>
        <w:rPr>
          <w:rFonts w:cs="Times New Roman"/>
        </w:rPr>
        <w:t>5.56</w:t>
      </w:r>
      <w:r>
        <w:rPr>
          <w:rFonts w:hint="eastAsia" w:cs="Times New Roman"/>
        </w:rPr>
        <w:t>‰，薛家峁镇污染负荷量预测情况见下表。</w:t>
      </w:r>
    </w:p>
    <w:p>
      <w:pPr>
        <w:widowControl/>
        <w:shd w:val="clear" w:color="auto" w:fill="FFFFFF"/>
        <w:ind w:firstLine="0" w:firstLineChars="0"/>
        <w:jc w:val="center"/>
        <w:rPr>
          <w:rFonts w:cs="Times New Roman"/>
        </w:rPr>
      </w:pPr>
      <w:r>
        <w:rPr>
          <w:rFonts w:hint="eastAsia" w:cs="Times New Roman"/>
        </w:rPr>
        <w:t>表3-10薛家峁镇污染负荷量预测表</w:t>
      </w:r>
    </w:p>
    <w:tbl>
      <w:tblPr>
        <w:tblStyle w:val="12"/>
        <w:tblW w:w="13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305"/>
        <w:gridCol w:w="1395"/>
        <w:gridCol w:w="1208"/>
        <w:gridCol w:w="1250"/>
        <w:gridCol w:w="1234"/>
        <w:gridCol w:w="1400"/>
        <w:gridCol w:w="1366"/>
        <w:gridCol w:w="1417"/>
        <w:gridCol w:w="11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行政村</w:t>
            </w:r>
          </w:p>
        </w:tc>
        <w:tc>
          <w:tcPr>
            <w:tcW w:w="1395" w:type="dxa"/>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kern w:val="0"/>
                <w:sz w:val="24"/>
                <w:lang w:bidi="ar"/>
              </w:rPr>
              <w:t>2019年末人口数（人）</w:t>
            </w:r>
          </w:p>
        </w:tc>
        <w:tc>
          <w:tcPr>
            <w:tcW w:w="5092"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近期</w:t>
            </w:r>
          </w:p>
        </w:tc>
        <w:tc>
          <w:tcPr>
            <w:tcW w:w="5516"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95" w:type="dxa"/>
            <w:vMerge w:val="continue"/>
            <w:shd w:val="clear" w:color="auto" w:fill="auto"/>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208"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2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234"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4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417"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5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李家湾村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904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909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32.54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930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45.55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团结沟村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448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451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16.13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461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22.57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宽坪则村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902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907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32.47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928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45.45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王家渠村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472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475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16.99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485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23.78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何家沟村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456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459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16.42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469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22.98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刘家辛庄村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525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528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18.90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540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26.45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钟家圪崂村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517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520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18.61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532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26.05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钟家沟村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693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697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24.95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713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34.92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贺家园则村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1134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1140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68.04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1166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57.14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薛家峁村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1672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1681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100.32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1719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84.25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榆林坪村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925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930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33.30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951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46.61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新家峁村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456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459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16.42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469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22.98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95" w:type="dxa"/>
            <w:vMerge w:val="continue"/>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人均用水量（</w:t>
            </w:r>
            <w:r>
              <w:rPr>
                <w:rFonts w:ascii="Times New Roman" w:hAnsi="Times New Roman" w:cs="Times New Roman"/>
                <w:color w:val="000000"/>
                <w:kern w:val="0"/>
                <w:sz w:val="24"/>
                <w:szCs w:val="24"/>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崔家圪坨村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735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739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26.46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756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37.03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许家坪村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733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737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26.39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754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36.93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崔家沟村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897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902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32.29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922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45.20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元条村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777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781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27.97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799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39.15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徐杨新村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846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851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30.46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870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42.63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郭家沟村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671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675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24.16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690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33.81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慕家沟村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567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570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20.41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583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28.57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石家沟村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444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446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15.98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457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22.37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高家畔村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713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717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25.67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733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35.93 </w:t>
            </w:r>
          </w:p>
        </w:tc>
      </w:tr>
    </w:tbl>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spacing w:before="196" w:beforeLines="50" w:after="196" w:afterLines="50"/>
        <w:ind w:firstLine="560"/>
        <w:rPr>
          <w:rFonts w:cs="Times New Roman"/>
        </w:rPr>
      </w:pPr>
      <w:r>
        <w:rPr>
          <w:rFonts w:hint="eastAsia" w:cs="Times New Roman"/>
        </w:rPr>
        <w:t>（7）枣林坪镇</w:t>
      </w:r>
    </w:p>
    <w:p>
      <w:pPr>
        <w:widowControl/>
        <w:shd w:val="clear" w:color="auto" w:fill="FFFFFF"/>
        <w:spacing w:before="196" w:beforeLines="50" w:after="196" w:afterLines="50"/>
        <w:ind w:firstLine="560"/>
        <w:rPr>
          <w:rFonts w:cs="Times New Roman"/>
        </w:rPr>
      </w:pPr>
      <w:r>
        <w:rPr>
          <w:rFonts w:hint="eastAsia" w:cs="Times New Roman"/>
        </w:rPr>
        <w:t>枣林坪镇辖</w:t>
      </w:r>
      <w:r>
        <w:rPr>
          <w:rFonts w:cs="Times New Roman"/>
        </w:rPr>
        <w:t>23</w:t>
      </w:r>
      <w:r>
        <w:rPr>
          <w:rFonts w:hint="eastAsia" w:cs="Times New Roman"/>
        </w:rPr>
        <w:t>个行政村。近期人均用水量为</w:t>
      </w:r>
      <w:r>
        <w:rPr>
          <w:rFonts w:cs="Times New Roman"/>
        </w:rPr>
        <w:t>60</w:t>
      </w:r>
      <w:r>
        <w:rPr>
          <w:rFonts w:hint="eastAsia" w:cs="Times New Roman"/>
        </w:rPr>
        <w:t>L/d，排放量占用水量的百分比为</w:t>
      </w:r>
      <w:r>
        <w:rPr>
          <w:rFonts w:cs="Times New Roman"/>
        </w:rPr>
        <w:t>60</w:t>
      </w:r>
      <w:r>
        <w:rPr>
          <w:rFonts w:hint="eastAsia" w:cs="Times New Roman"/>
        </w:rPr>
        <w:t>%。远期人均用水量为</w:t>
      </w:r>
      <w:r>
        <w:rPr>
          <w:rFonts w:cs="Times New Roman"/>
        </w:rPr>
        <w:t>70</w:t>
      </w:r>
      <w:r>
        <w:rPr>
          <w:rFonts w:hint="eastAsia" w:cs="Times New Roman"/>
        </w:rPr>
        <w:t>L/d，排放量占用水量的百分比为</w:t>
      </w:r>
      <w:r>
        <w:rPr>
          <w:rFonts w:cs="Times New Roman"/>
        </w:rPr>
        <w:t>70</w:t>
      </w:r>
      <w:r>
        <w:rPr>
          <w:rFonts w:hint="eastAsia" w:cs="Times New Roman"/>
        </w:rPr>
        <w:t>%。规划范围内人口自然增长率为</w:t>
      </w:r>
      <w:r>
        <w:rPr>
          <w:rFonts w:cs="Times New Roman"/>
        </w:rPr>
        <w:t>5.56</w:t>
      </w:r>
      <w:r>
        <w:rPr>
          <w:rFonts w:hint="eastAsia" w:cs="Times New Roman"/>
        </w:rPr>
        <w:t>‰，枣林坪镇污染负荷量预测情况见下表。</w:t>
      </w:r>
    </w:p>
    <w:p>
      <w:pPr>
        <w:widowControl/>
        <w:shd w:val="clear" w:color="auto" w:fill="FFFFFF"/>
        <w:ind w:firstLine="0" w:firstLineChars="0"/>
        <w:jc w:val="center"/>
        <w:rPr>
          <w:rFonts w:cs="Times New Roman"/>
        </w:rPr>
      </w:pPr>
      <w:r>
        <w:rPr>
          <w:rFonts w:hint="eastAsia" w:cs="Times New Roman"/>
        </w:rPr>
        <w:t>表3-11枣林坪镇污染负荷量预测表</w:t>
      </w:r>
    </w:p>
    <w:tbl>
      <w:tblPr>
        <w:tblStyle w:val="12"/>
        <w:tblW w:w="13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305"/>
        <w:gridCol w:w="1395"/>
        <w:gridCol w:w="1208"/>
        <w:gridCol w:w="1250"/>
        <w:gridCol w:w="1234"/>
        <w:gridCol w:w="1400"/>
        <w:gridCol w:w="1366"/>
        <w:gridCol w:w="1417"/>
        <w:gridCol w:w="11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行政村</w:t>
            </w:r>
          </w:p>
        </w:tc>
        <w:tc>
          <w:tcPr>
            <w:tcW w:w="1395" w:type="dxa"/>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kern w:val="0"/>
                <w:sz w:val="24"/>
                <w:lang w:bidi="ar"/>
              </w:rPr>
              <w:t>2019年末人口数（人）</w:t>
            </w:r>
          </w:p>
        </w:tc>
        <w:tc>
          <w:tcPr>
            <w:tcW w:w="5092"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近期</w:t>
            </w:r>
          </w:p>
        </w:tc>
        <w:tc>
          <w:tcPr>
            <w:tcW w:w="5516"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95" w:type="dxa"/>
            <w:vMerge w:val="continue"/>
            <w:shd w:val="clear" w:color="auto" w:fill="auto"/>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208"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2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234"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4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417"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5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河底村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754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758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45.24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775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37.99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吴家渠村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559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562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20.12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575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28.17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沟口村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783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787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46.98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805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39.45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庆安村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624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627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22.46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642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31.44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石岔村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425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427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15.30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437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西河驿村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414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416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14.90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426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20.86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枣后坪村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585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588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35.10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602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29.48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枣前坪村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736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740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44.16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757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37.09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金水湾村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704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25.20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720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35.27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桃园村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780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784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28.08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802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39.30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柏树源村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572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575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20.59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588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28.82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前阳山村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540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543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19.44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555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27.21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95" w:type="dxa"/>
            <w:vMerge w:val="continue"/>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人均用水量（</w:t>
            </w:r>
            <w:r>
              <w:rPr>
                <w:rFonts w:ascii="Times New Roman" w:hAnsi="Times New Roman" w:cs="Times New Roman"/>
                <w:color w:val="000000"/>
                <w:kern w:val="0"/>
                <w:sz w:val="24"/>
                <w:szCs w:val="24"/>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三里庄村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545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548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19.62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560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27.46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张庄村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424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426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15.26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436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21.36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新张山村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575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578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20.70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591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28.97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高山村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681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685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24.52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700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34.31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龙庙沟村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516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519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18.58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531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白家山村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457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460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16.45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470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23.03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19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永乐村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545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548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19.62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560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27.46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永盛村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457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460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16.45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470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23.03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枣咀村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417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419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15.01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429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21.01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永和村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537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540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19.33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552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27.06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23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hint="eastAsia" w:ascii="Times New Roman" w:hAnsi="Times New Roman" w:cs="Times New Roman"/>
                <w:color w:val="000000"/>
                <w:kern w:val="0"/>
                <w:sz w:val="24"/>
                <w:szCs w:val="24"/>
                <w:lang w:bidi="ar"/>
              </w:rPr>
              <w:t>福乐坪村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458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461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16.49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471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4"/>
                <w:szCs w:val="24"/>
                <w:lang w:bidi="ar"/>
              </w:rPr>
            </w:pPr>
            <w:r>
              <w:rPr>
                <w:rFonts w:ascii="Times New Roman" w:hAnsi="Times New Roman" w:cs="Times New Roman"/>
                <w:color w:val="000000"/>
                <w:kern w:val="0"/>
                <w:sz w:val="24"/>
                <w:szCs w:val="24"/>
                <w:lang w:bidi="ar"/>
              </w:rPr>
              <w:t xml:space="preserve">23.08 </w:t>
            </w:r>
          </w:p>
        </w:tc>
      </w:tr>
    </w:tbl>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spacing w:before="196" w:beforeLines="50" w:after="196" w:afterLines="50"/>
        <w:ind w:firstLine="560"/>
        <w:rPr>
          <w:rFonts w:cs="Times New Roman"/>
        </w:rPr>
      </w:pPr>
      <w:r>
        <w:rPr>
          <w:rFonts w:hint="eastAsia" w:cs="Times New Roman"/>
        </w:rPr>
        <w:t>（8）张家砭镇</w:t>
      </w:r>
    </w:p>
    <w:p>
      <w:pPr>
        <w:widowControl/>
        <w:shd w:val="clear" w:color="auto" w:fill="FFFFFF"/>
        <w:spacing w:before="196" w:beforeLines="50" w:after="196" w:afterLines="50"/>
        <w:ind w:firstLine="560"/>
        <w:rPr>
          <w:rFonts w:cs="Times New Roman"/>
        </w:rPr>
      </w:pPr>
      <w:r>
        <w:rPr>
          <w:rFonts w:hint="eastAsia" w:cs="Times New Roman"/>
        </w:rPr>
        <w:t>张家砭镇辖</w:t>
      </w:r>
      <w:r>
        <w:rPr>
          <w:rFonts w:cs="Times New Roman"/>
        </w:rPr>
        <w:t>17</w:t>
      </w:r>
      <w:r>
        <w:rPr>
          <w:rFonts w:hint="eastAsia" w:cs="Times New Roman"/>
        </w:rPr>
        <w:t>个行政村和1个居委会。近期人均用水量为</w:t>
      </w:r>
      <w:r>
        <w:rPr>
          <w:rFonts w:cs="Times New Roman"/>
        </w:rPr>
        <w:t>60</w:t>
      </w:r>
      <w:r>
        <w:rPr>
          <w:rFonts w:hint="eastAsia" w:cs="Times New Roman"/>
        </w:rPr>
        <w:t>L/d，排放量占用水量的百分比为</w:t>
      </w:r>
      <w:r>
        <w:rPr>
          <w:rFonts w:cs="Times New Roman"/>
        </w:rPr>
        <w:t>60</w:t>
      </w:r>
      <w:r>
        <w:rPr>
          <w:rFonts w:hint="eastAsia" w:cs="Times New Roman"/>
        </w:rPr>
        <w:t>%。远期人均用水量为</w:t>
      </w:r>
      <w:r>
        <w:rPr>
          <w:rFonts w:cs="Times New Roman"/>
        </w:rPr>
        <w:t>70</w:t>
      </w:r>
      <w:r>
        <w:rPr>
          <w:rFonts w:hint="eastAsia" w:cs="Times New Roman"/>
        </w:rPr>
        <w:t>L/d，排放量占用水量的百分比为</w:t>
      </w:r>
      <w:r>
        <w:rPr>
          <w:rFonts w:cs="Times New Roman"/>
        </w:rPr>
        <w:t>70</w:t>
      </w:r>
      <w:r>
        <w:rPr>
          <w:rFonts w:hint="eastAsia" w:cs="Times New Roman"/>
        </w:rPr>
        <w:t>%。规划范围内人口自然增长率为</w:t>
      </w:r>
      <w:r>
        <w:rPr>
          <w:rFonts w:cs="Times New Roman"/>
        </w:rPr>
        <w:t>5.56</w:t>
      </w:r>
      <w:r>
        <w:rPr>
          <w:rFonts w:hint="eastAsia" w:cs="Times New Roman"/>
        </w:rPr>
        <w:t>‰，张家砭镇污染负荷量预测情况见下表。</w:t>
      </w:r>
    </w:p>
    <w:p>
      <w:pPr>
        <w:widowControl/>
        <w:shd w:val="clear" w:color="auto" w:fill="FFFFFF"/>
        <w:ind w:firstLine="0" w:firstLineChars="0"/>
        <w:jc w:val="center"/>
        <w:rPr>
          <w:rFonts w:cs="Times New Roman"/>
        </w:rPr>
      </w:pPr>
      <w:r>
        <w:rPr>
          <w:rFonts w:hint="eastAsia" w:cs="Times New Roman"/>
        </w:rPr>
        <w:t>表3-12张家砭镇污染负荷量预测表</w:t>
      </w:r>
    </w:p>
    <w:tbl>
      <w:tblPr>
        <w:tblStyle w:val="12"/>
        <w:tblW w:w="13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305"/>
        <w:gridCol w:w="1395"/>
        <w:gridCol w:w="1208"/>
        <w:gridCol w:w="1250"/>
        <w:gridCol w:w="1234"/>
        <w:gridCol w:w="1400"/>
        <w:gridCol w:w="1366"/>
        <w:gridCol w:w="1417"/>
        <w:gridCol w:w="11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行政村</w:t>
            </w:r>
          </w:p>
        </w:tc>
        <w:tc>
          <w:tcPr>
            <w:tcW w:w="1395" w:type="dxa"/>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kern w:val="0"/>
                <w:sz w:val="24"/>
                <w:lang w:bidi="ar"/>
              </w:rPr>
              <w:t>2019年末人口数（人）</w:t>
            </w:r>
          </w:p>
        </w:tc>
        <w:tc>
          <w:tcPr>
            <w:tcW w:w="5092"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近期</w:t>
            </w:r>
          </w:p>
        </w:tc>
        <w:tc>
          <w:tcPr>
            <w:tcW w:w="5516"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95" w:type="dxa"/>
            <w:vMerge w:val="continue"/>
            <w:shd w:val="clear" w:color="auto" w:fill="auto"/>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208"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2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234"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4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417"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5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张家砭村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920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925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55.20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946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46.36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柳家庄村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909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914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32.72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935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45.80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黄家沟村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1620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1629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58.32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1666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81.63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白雁村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1198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1205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43.13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1232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清水沟村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1784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1794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64.22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1835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89.89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甜水村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1112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1118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40.03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1143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56.03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十里铺村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1881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1892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67.72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1934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94.78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丁家沟村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1246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1253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44.86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1281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62.78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平安新村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1544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1553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55.58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1588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77.80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五里湾村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2182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2194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78.55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2244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109.95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95" w:type="dxa"/>
            <w:vMerge w:val="continue"/>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人均用水量（</w:t>
            </w:r>
            <w:r>
              <w:rPr>
                <w:rFonts w:ascii="Times New Roman" w:hAnsi="Times New Roman" w:cs="Times New Roman"/>
                <w:color w:val="000000"/>
                <w:kern w:val="0"/>
                <w:sz w:val="22"/>
                <w:szCs w:val="22"/>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卜家湾村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1733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1743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62.39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1782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87.32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井芦德村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1147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1153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41.29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1179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57.79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马家洼村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1474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1482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53.06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1516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74.27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郝家桥村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1647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1656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59.29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1694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82.99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王家硷村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1488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1496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53.57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1530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74.98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米家硷村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1253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1260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45.11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1288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63.14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砚池高村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917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922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33.01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943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46.21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ascii="Times New Roman" w:hAnsi="Times New Roman" w:cs="Times New Roman"/>
                <w:kern w:val="0"/>
                <w:sz w:val="22"/>
                <w:szCs w:val="22"/>
                <w:lang w:bidi="ar"/>
              </w:rPr>
              <w:t>18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hint="eastAsia" w:ascii="Times New Roman" w:hAnsi="Times New Roman" w:cs="Times New Roman"/>
                <w:kern w:val="0"/>
                <w:sz w:val="22"/>
                <w:szCs w:val="22"/>
                <w:lang w:bidi="ar"/>
              </w:rPr>
              <w:t>张家砭居委会</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ascii="Times New Roman" w:hAnsi="Times New Roman" w:cs="Times New Roman"/>
                <w:kern w:val="0"/>
                <w:sz w:val="22"/>
                <w:szCs w:val="22"/>
                <w:lang w:bidi="ar"/>
              </w:rPr>
              <w:t>5644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5676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338.64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5804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284.39 </w:t>
            </w:r>
          </w:p>
        </w:tc>
      </w:tr>
    </w:tbl>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spacing w:before="196" w:beforeLines="50" w:after="196" w:afterLines="50"/>
        <w:ind w:firstLine="560"/>
        <w:rPr>
          <w:rFonts w:cs="Times New Roman"/>
        </w:rPr>
      </w:pPr>
      <w:r>
        <w:rPr>
          <w:rFonts w:hint="eastAsia" w:cs="Times New Roman"/>
        </w:rPr>
        <w:t>（9）中角镇</w:t>
      </w:r>
    </w:p>
    <w:p>
      <w:pPr>
        <w:widowControl/>
        <w:shd w:val="clear" w:color="auto" w:fill="FFFFFF"/>
        <w:spacing w:before="196" w:beforeLines="50" w:after="196" w:afterLines="50"/>
        <w:ind w:firstLine="560"/>
        <w:rPr>
          <w:rFonts w:cs="Times New Roman"/>
        </w:rPr>
      </w:pPr>
      <w:r>
        <w:rPr>
          <w:rFonts w:hint="eastAsia" w:cs="Times New Roman"/>
        </w:rPr>
        <w:t>中角镇辖</w:t>
      </w:r>
      <w:r>
        <w:rPr>
          <w:rFonts w:cs="Times New Roman"/>
        </w:rPr>
        <w:t>29</w:t>
      </w:r>
      <w:r>
        <w:rPr>
          <w:rFonts w:hint="eastAsia" w:cs="Times New Roman"/>
        </w:rPr>
        <w:t>个行政村。近期人均用水量为</w:t>
      </w:r>
      <w:r>
        <w:rPr>
          <w:rFonts w:cs="Times New Roman"/>
        </w:rPr>
        <w:t>60</w:t>
      </w:r>
      <w:r>
        <w:rPr>
          <w:rFonts w:hint="eastAsia" w:cs="Times New Roman"/>
        </w:rPr>
        <w:t>L/d，排放量占用水量的百分比为</w:t>
      </w:r>
      <w:r>
        <w:rPr>
          <w:rFonts w:cs="Times New Roman"/>
        </w:rPr>
        <w:t>60</w:t>
      </w:r>
      <w:r>
        <w:rPr>
          <w:rFonts w:hint="eastAsia" w:cs="Times New Roman"/>
        </w:rPr>
        <w:t>%。远期人均用水量为</w:t>
      </w:r>
      <w:r>
        <w:rPr>
          <w:rFonts w:cs="Times New Roman"/>
        </w:rPr>
        <w:t>70</w:t>
      </w:r>
      <w:r>
        <w:rPr>
          <w:rFonts w:hint="eastAsia" w:cs="Times New Roman"/>
        </w:rPr>
        <w:t>L/d，排放量占用水量的百分比为</w:t>
      </w:r>
      <w:r>
        <w:rPr>
          <w:rFonts w:cs="Times New Roman"/>
        </w:rPr>
        <w:t>70</w:t>
      </w:r>
      <w:r>
        <w:rPr>
          <w:rFonts w:hint="eastAsia" w:cs="Times New Roman"/>
        </w:rPr>
        <w:t>%。规划范围内人口自然增长率为</w:t>
      </w:r>
      <w:r>
        <w:rPr>
          <w:rFonts w:cs="Times New Roman"/>
        </w:rPr>
        <w:t>5.56</w:t>
      </w:r>
      <w:r>
        <w:rPr>
          <w:rFonts w:hint="eastAsia" w:cs="Times New Roman"/>
        </w:rPr>
        <w:t>‰，中角镇污染负荷量预测情况见下表。</w:t>
      </w:r>
    </w:p>
    <w:p>
      <w:pPr>
        <w:widowControl/>
        <w:shd w:val="clear" w:color="auto" w:fill="FFFFFF"/>
        <w:ind w:firstLine="0" w:firstLineChars="0"/>
        <w:jc w:val="center"/>
        <w:rPr>
          <w:rFonts w:cs="Times New Roman"/>
        </w:rPr>
      </w:pPr>
      <w:r>
        <w:rPr>
          <w:rFonts w:hint="eastAsia" w:cs="Times New Roman"/>
        </w:rPr>
        <w:t>表3-13中角镇污染负荷量预测表</w:t>
      </w:r>
    </w:p>
    <w:tbl>
      <w:tblPr>
        <w:tblStyle w:val="12"/>
        <w:tblW w:w="13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305"/>
        <w:gridCol w:w="1395"/>
        <w:gridCol w:w="1208"/>
        <w:gridCol w:w="1250"/>
        <w:gridCol w:w="1234"/>
        <w:gridCol w:w="1400"/>
        <w:gridCol w:w="1366"/>
        <w:gridCol w:w="1417"/>
        <w:gridCol w:w="11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行政村</w:t>
            </w:r>
          </w:p>
        </w:tc>
        <w:tc>
          <w:tcPr>
            <w:tcW w:w="1395" w:type="dxa"/>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kern w:val="0"/>
                <w:sz w:val="24"/>
                <w:lang w:bidi="ar"/>
              </w:rPr>
              <w:t>2019年末人口数（人）</w:t>
            </w:r>
          </w:p>
        </w:tc>
        <w:tc>
          <w:tcPr>
            <w:tcW w:w="5092"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近期</w:t>
            </w:r>
          </w:p>
        </w:tc>
        <w:tc>
          <w:tcPr>
            <w:tcW w:w="5516"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95" w:type="dxa"/>
            <w:vMerge w:val="continue"/>
            <w:shd w:val="clear" w:color="auto" w:fill="auto"/>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208"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2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234"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4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417"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5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庙山村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289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780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27.94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798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39.10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董家山村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300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822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29.41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840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41.17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石角村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314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784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28.08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802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39.30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中角村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243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621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22.25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635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31.14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深沟村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243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685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24.52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700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34.31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李能沟村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211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593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21.24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607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29.73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梁家甲村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431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1177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42.12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1203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58.95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延家川村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384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1085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38.84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1110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54.37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刘家川村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678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1425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85.02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1457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71.40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马家川村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411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932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33.37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953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46.71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刘家沟村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356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965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34.56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987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48.37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靳家沟村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244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635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22.72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649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31.79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kern w:val="0"/>
                <w:sz w:val="24"/>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000000"/>
                <w:kern w:val="0"/>
                <w:sz w:val="22"/>
                <w:szCs w:val="22"/>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000000"/>
                <w:kern w:val="0"/>
                <w:sz w:val="22"/>
                <w:szCs w:val="22"/>
                <w:lang w:bidi="ar"/>
              </w:rPr>
            </w:pPr>
          </w:p>
        </w:tc>
        <w:tc>
          <w:tcPr>
            <w:tcW w:w="139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000000"/>
                <w:kern w:val="0"/>
                <w:sz w:val="22"/>
                <w:szCs w:val="22"/>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卜家沟村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405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407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14.58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416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20.41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张家圪崂村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607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21.74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621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30.43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大庄村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429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431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15.44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441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田家渠村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720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724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25.92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740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36.28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前坪村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728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732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26.21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749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36.68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孙家洼村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1016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1022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36.58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1045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51.19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景家沟村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479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482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17.24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493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24.14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石窑坪村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503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18.00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514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25.19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薛郭家坪村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1006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1012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36.22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1034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50.69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延家村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915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920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32.94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941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46.10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郝家坪村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1001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1007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36.04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1029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50.44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延家畔村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693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697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24.95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713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34.92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雷家沟村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521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524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18.76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536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宽滩村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617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620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22.21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634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31.09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张家沟村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568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571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20.45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584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28.62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庙沟村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433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435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15.59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445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21.82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杨坪村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775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779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27.90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797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0.7</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39.05 </w:t>
            </w:r>
          </w:p>
        </w:tc>
      </w:tr>
    </w:tbl>
    <w:p>
      <w:pPr>
        <w:widowControl/>
        <w:shd w:val="clear" w:color="auto" w:fill="FFFFFF"/>
        <w:ind w:firstLine="0" w:firstLineChars="0"/>
        <w:jc w:val="center"/>
        <w:rPr>
          <w:rFonts w:cs="Times New Roman"/>
        </w:rPr>
      </w:pPr>
    </w:p>
    <w:p>
      <w:pPr>
        <w:widowControl/>
        <w:shd w:val="clear" w:color="auto" w:fill="FFFFFF"/>
        <w:spacing w:before="196" w:beforeLines="50" w:after="196" w:afterLines="50"/>
        <w:ind w:firstLine="560"/>
        <w:rPr>
          <w:rFonts w:cs="Times New Roman"/>
        </w:rPr>
      </w:pPr>
      <w:r>
        <w:rPr>
          <w:rFonts w:hint="eastAsia" w:cs="Times New Roman"/>
        </w:rPr>
        <w:t>（10）定仙墕镇</w:t>
      </w:r>
    </w:p>
    <w:p>
      <w:pPr>
        <w:widowControl/>
        <w:shd w:val="clear" w:color="auto" w:fill="FFFFFF"/>
        <w:spacing w:before="196" w:beforeLines="50" w:after="196" w:afterLines="50"/>
        <w:ind w:firstLine="560"/>
        <w:rPr>
          <w:rFonts w:cs="Times New Roman"/>
        </w:rPr>
      </w:pPr>
      <w:r>
        <w:rPr>
          <w:rFonts w:hint="eastAsia" w:cs="Times New Roman"/>
        </w:rPr>
        <w:t>定仙墕镇辖</w:t>
      </w:r>
      <w:r>
        <w:rPr>
          <w:rFonts w:cs="Times New Roman"/>
        </w:rPr>
        <w:t>22</w:t>
      </w:r>
      <w:r>
        <w:rPr>
          <w:rFonts w:hint="eastAsia" w:cs="Times New Roman"/>
        </w:rPr>
        <w:t>个行政村和1个居委会。近期人均用水量为</w:t>
      </w:r>
      <w:r>
        <w:rPr>
          <w:rFonts w:cs="Times New Roman"/>
        </w:rPr>
        <w:t>50</w:t>
      </w:r>
      <w:r>
        <w:rPr>
          <w:rFonts w:hint="eastAsia" w:cs="Times New Roman"/>
        </w:rPr>
        <w:t>L/d，排放量占用水量的百分比为</w:t>
      </w:r>
      <w:r>
        <w:rPr>
          <w:rFonts w:cs="Times New Roman"/>
        </w:rPr>
        <w:t>50</w:t>
      </w:r>
      <w:r>
        <w:rPr>
          <w:rFonts w:hint="eastAsia" w:cs="Times New Roman"/>
        </w:rPr>
        <w:t>%。远期人均用水量为</w:t>
      </w:r>
      <w:r>
        <w:rPr>
          <w:rFonts w:cs="Times New Roman"/>
        </w:rPr>
        <w:t>60</w:t>
      </w:r>
      <w:r>
        <w:rPr>
          <w:rFonts w:hint="eastAsia" w:cs="Times New Roman"/>
        </w:rPr>
        <w:t>L/d，排放量占用水量的百分比为</w:t>
      </w:r>
      <w:r>
        <w:rPr>
          <w:rFonts w:cs="Times New Roman"/>
        </w:rPr>
        <w:t>60</w:t>
      </w:r>
      <w:r>
        <w:rPr>
          <w:rFonts w:hint="eastAsia" w:cs="Times New Roman"/>
        </w:rPr>
        <w:t>%。规划范围内人口自然增长率为</w:t>
      </w:r>
      <w:r>
        <w:rPr>
          <w:rFonts w:cs="Times New Roman"/>
        </w:rPr>
        <w:t>5.56</w:t>
      </w:r>
      <w:r>
        <w:rPr>
          <w:rFonts w:hint="eastAsia" w:cs="Times New Roman"/>
        </w:rPr>
        <w:t>‰，定仙墕镇污染负荷量预测情况见下表。</w:t>
      </w:r>
    </w:p>
    <w:p>
      <w:pPr>
        <w:widowControl/>
        <w:shd w:val="clear" w:color="auto" w:fill="FFFFFF"/>
        <w:ind w:firstLine="0" w:firstLineChars="0"/>
        <w:jc w:val="center"/>
        <w:rPr>
          <w:rFonts w:cs="Times New Roman"/>
        </w:rPr>
      </w:pPr>
      <w:r>
        <w:rPr>
          <w:rFonts w:hint="eastAsia" w:cs="Times New Roman"/>
        </w:rPr>
        <w:t>表3-14定仙墕镇污染负荷量预测表</w:t>
      </w:r>
    </w:p>
    <w:tbl>
      <w:tblPr>
        <w:tblStyle w:val="12"/>
        <w:tblW w:w="13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305"/>
        <w:gridCol w:w="1395"/>
        <w:gridCol w:w="1208"/>
        <w:gridCol w:w="1250"/>
        <w:gridCol w:w="1234"/>
        <w:gridCol w:w="1400"/>
        <w:gridCol w:w="1366"/>
        <w:gridCol w:w="1417"/>
        <w:gridCol w:w="11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行政村</w:t>
            </w:r>
          </w:p>
        </w:tc>
        <w:tc>
          <w:tcPr>
            <w:tcW w:w="1395" w:type="dxa"/>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kern w:val="0"/>
                <w:sz w:val="24"/>
                <w:lang w:bidi="ar"/>
              </w:rPr>
              <w:t>2019年末人口数（人）</w:t>
            </w:r>
          </w:p>
        </w:tc>
        <w:tc>
          <w:tcPr>
            <w:tcW w:w="5092"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近期</w:t>
            </w:r>
          </w:p>
        </w:tc>
        <w:tc>
          <w:tcPr>
            <w:tcW w:w="5516"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95" w:type="dxa"/>
            <w:vMerge w:val="continue"/>
            <w:shd w:val="clear" w:color="auto" w:fill="auto"/>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208"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2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234"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4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417"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5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界首村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1149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1155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28.73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1182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42.54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贺家山中心村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1029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1035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25.73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1058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38.09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和谐新村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517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520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12.93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532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19.14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安上村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694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698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17.35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714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25.69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安沟村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567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570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14.18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583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20.99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东山村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826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831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20.65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849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30.58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王坪山中心村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722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726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18.05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742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26.73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向阳村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596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599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14.90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613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22.06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95" w:type="dxa"/>
            <w:vMerge w:val="continue"/>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人均用水量（</w:t>
            </w:r>
            <w:r>
              <w:rPr>
                <w:rFonts w:ascii="Times New Roman" w:hAnsi="Times New Roman" w:cs="Times New Roman"/>
                <w:color w:val="000000"/>
                <w:kern w:val="0"/>
                <w:sz w:val="22"/>
                <w:szCs w:val="22"/>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枣墕里村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457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460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11.43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470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九洲村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433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435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10.83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445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后冯山村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429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431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10.73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441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ascii="Times New Roman" w:hAnsi="Times New Roman" w:cs="Times New Roman"/>
                <w:kern w:val="0"/>
                <w:sz w:val="22"/>
                <w:szCs w:val="22"/>
                <w:lang w:bidi="ar"/>
              </w:rPr>
              <w:t>12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hint="eastAsia" w:ascii="Times New Roman" w:hAnsi="Times New Roman" w:cs="Times New Roman"/>
                <w:kern w:val="0"/>
                <w:sz w:val="22"/>
                <w:szCs w:val="22"/>
                <w:lang w:bidi="ar"/>
              </w:rPr>
              <w:t>定仙墕村居委会</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ascii="Times New Roman" w:hAnsi="Times New Roman" w:cs="Times New Roman"/>
                <w:kern w:val="0"/>
                <w:sz w:val="22"/>
                <w:szCs w:val="22"/>
                <w:lang w:bidi="ar"/>
              </w:rPr>
              <w:t>179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4.48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定仙墕村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659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663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16.48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678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枣花山村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720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724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18.00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740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26.65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王家山村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477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480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11.93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491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17.66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王新村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403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405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10.08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414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峁上村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560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563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14.00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576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20.73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耿家山村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558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561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13.95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574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20.66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艾青村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455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458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11.38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468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李家庄村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665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669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16.63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684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24.62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赵家山村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473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476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11.83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486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17.51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郝家沟村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428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430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10.70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440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刘家沟村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668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672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16.70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687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24.73 </w:t>
            </w:r>
          </w:p>
        </w:tc>
      </w:tr>
    </w:tbl>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spacing w:before="196" w:beforeLines="50" w:after="196" w:afterLines="50"/>
        <w:ind w:firstLine="560"/>
        <w:rPr>
          <w:rFonts w:cs="Times New Roman"/>
        </w:rPr>
      </w:pPr>
      <w:r>
        <w:rPr>
          <w:rFonts w:hint="eastAsia" w:cs="Times New Roman"/>
        </w:rPr>
        <w:t>（11）吉镇</w:t>
      </w:r>
    </w:p>
    <w:p>
      <w:pPr>
        <w:widowControl/>
        <w:shd w:val="clear" w:color="auto" w:fill="FFFFFF"/>
        <w:spacing w:before="196" w:beforeLines="50" w:after="196" w:afterLines="50"/>
        <w:ind w:firstLine="560"/>
        <w:rPr>
          <w:rFonts w:cs="Times New Roman"/>
        </w:rPr>
      </w:pPr>
      <w:r>
        <w:rPr>
          <w:rFonts w:hint="eastAsia" w:cs="Times New Roman"/>
        </w:rPr>
        <w:t>吉镇辖</w:t>
      </w:r>
      <w:r>
        <w:rPr>
          <w:rFonts w:cs="Times New Roman"/>
        </w:rPr>
        <w:t>9</w:t>
      </w:r>
      <w:r>
        <w:rPr>
          <w:rFonts w:hint="eastAsia" w:cs="Times New Roman"/>
        </w:rPr>
        <w:t>个行政村。近期人均用水量为</w:t>
      </w:r>
      <w:r>
        <w:rPr>
          <w:rFonts w:cs="Times New Roman"/>
        </w:rPr>
        <w:t>50</w:t>
      </w:r>
      <w:r>
        <w:rPr>
          <w:rFonts w:hint="eastAsia" w:cs="Times New Roman"/>
        </w:rPr>
        <w:t>L/d，排放量占用水量的百分比为</w:t>
      </w:r>
      <w:r>
        <w:rPr>
          <w:rFonts w:cs="Times New Roman"/>
        </w:rPr>
        <w:t>50</w:t>
      </w:r>
      <w:r>
        <w:rPr>
          <w:rFonts w:hint="eastAsia" w:cs="Times New Roman"/>
        </w:rPr>
        <w:t>%。远期人均用水量为</w:t>
      </w:r>
      <w:r>
        <w:rPr>
          <w:rFonts w:cs="Times New Roman"/>
        </w:rPr>
        <w:t>60</w:t>
      </w:r>
      <w:r>
        <w:rPr>
          <w:rFonts w:hint="eastAsia" w:cs="Times New Roman"/>
        </w:rPr>
        <w:t>L/d，排放量占用水量的百分比为</w:t>
      </w:r>
      <w:r>
        <w:rPr>
          <w:rFonts w:cs="Times New Roman"/>
        </w:rPr>
        <w:t>60</w:t>
      </w:r>
      <w:r>
        <w:rPr>
          <w:rFonts w:hint="eastAsia" w:cs="Times New Roman"/>
        </w:rPr>
        <w:t>%。规划范围内人口自然增长率为</w:t>
      </w:r>
      <w:r>
        <w:rPr>
          <w:rFonts w:cs="Times New Roman"/>
        </w:rPr>
        <w:t>5.56</w:t>
      </w:r>
      <w:r>
        <w:rPr>
          <w:rFonts w:hint="eastAsia" w:cs="Times New Roman"/>
        </w:rPr>
        <w:t>‰，吉镇污染负荷量预测情况见下表。</w:t>
      </w:r>
    </w:p>
    <w:p>
      <w:pPr>
        <w:widowControl/>
        <w:shd w:val="clear" w:color="auto" w:fill="FFFFFF"/>
        <w:ind w:firstLine="0" w:firstLineChars="0"/>
        <w:jc w:val="center"/>
        <w:rPr>
          <w:rFonts w:cs="Times New Roman"/>
        </w:rPr>
      </w:pPr>
      <w:r>
        <w:rPr>
          <w:rFonts w:hint="eastAsia" w:cs="Times New Roman"/>
        </w:rPr>
        <w:t>表3-15吉镇污染负荷量预测表</w:t>
      </w:r>
    </w:p>
    <w:tbl>
      <w:tblPr>
        <w:tblStyle w:val="12"/>
        <w:tblW w:w="13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305"/>
        <w:gridCol w:w="1395"/>
        <w:gridCol w:w="1208"/>
        <w:gridCol w:w="1250"/>
        <w:gridCol w:w="1234"/>
        <w:gridCol w:w="1400"/>
        <w:gridCol w:w="1366"/>
        <w:gridCol w:w="1417"/>
        <w:gridCol w:w="11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行政村</w:t>
            </w:r>
          </w:p>
        </w:tc>
        <w:tc>
          <w:tcPr>
            <w:tcW w:w="1395" w:type="dxa"/>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kern w:val="0"/>
                <w:sz w:val="24"/>
                <w:lang w:bidi="ar"/>
              </w:rPr>
              <w:t>2019年末人口数（人）</w:t>
            </w:r>
          </w:p>
        </w:tc>
        <w:tc>
          <w:tcPr>
            <w:tcW w:w="5092"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近期</w:t>
            </w:r>
          </w:p>
        </w:tc>
        <w:tc>
          <w:tcPr>
            <w:tcW w:w="5516"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95" w:type="dxa"/>
            <w:vMerge w:val="continue"/>
            <w:shd w:val="clear" w:color="auto" w:fill="auto"/>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208"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2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234"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4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417"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5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吉镇村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1857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1867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46.43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1910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68.74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马家圪坨村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1156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1162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28.90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1189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42.79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上柳村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1055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1061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26.38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1085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39.06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新郑家沟村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1642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1651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41.05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1688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60.79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张家峰村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722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726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18.05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742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26.73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狮子塄村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1304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1311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32.60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1341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48.27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瑞宁村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1143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1149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28.58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1175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42.31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马家山村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1786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1796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44.65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1837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66.12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崖马沟村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1432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1440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35.80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1473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53.01 </w:t>
            </w:r>
          </w:p>
        </w:tc>
      </w:tr>
    </w:tbl>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spacing w:before="196" w:beforeLines="50" w:after="196" w:afterLines="50"/>
        <w:ind w:firstLine="560"/>
        <w:rPr>
          <w:rFonts w:cs="Times New Roman"/>
        </w:rPr>
      </w:pPr>
      <w:r>
        <w:rPr>
          <w:rFonts w:hint="eastAsia" w:cs="Times New Roman"/>
        </w:rPr>
        <w:t>（12）石家湾镇</w:t>
      </w:r>
    </w:p>
    <w:p>
      <w:pPr>
        <w:widowControl/>
        <w:shd w:val="clear" w:color="auto" w:fill="FFFFFF"/>
        <w:spacing w:before="196" w:beforeLines="50" w:after="196" w:afterLines="50"/>
        <w:ind w:firstLine="560"/>
        <w:rPr>
          <w:rFonts w:cs="Times New Roman"/>
        </w:rPr>
      </w:pPr>
      <w:r>
        <w:rPr>
          <w:rFonts w:hint="eastAsia" w:cs="Times New Roman"/>
        </w:rPr>
        <w:t>石家湾镇辖</w:t>
      </w:r>
      <w:r>
        <w:rPr>
          <w:rFonts w:cs="Times New Roman"/>
        </w:rPr>
        <w:t>18</w:t>
      </w:r>
      <w:r>
        <w:rPr>
          <w:rFonts w:hint="eastAsia" w:cs="Times New Roman"/>
        </w:rPr>
        <w:t>个行政村和1个居委会。近期人均用水量为</w:t>
      </w:r>
      <w:r>
        <w:rPr>
          <w:rFonts w:cs="Times New Roman"/>
        </w:rPr>
        <w:t>50</w:t>
      </w:r>
      <w:r>
        <w:rPr>
          <w:rFonts w:hint="eastAsia" w:cs="Times New Roman"/>
        </w:rPr>
        <w:t>L/d，排放量占用水量的百分比为</w:t>
      </w:r>
      <w:r>
        <w:rPr>
          <w:rFonts w:cs="Times New Roman"/>
        </w:rPr>
        <w:t>50</w:t>
      </w:r>
      <w:r>
        <w:rPr>
          <w:rFonts w:hint="eastAsia" w:cs="Times New Roman"/>
        </w:rPr>
        <w:t>%。远期人均用水量为</w:t>
      </w:r>
      <w:r>
        <w:rPr>
          <w:rFonts w:cs="Times New Roman"/>
        </w:rPr>
        <w:t>60</w:t>
      </w:r>
      <w:r>
        <w:rPr>
          <w:rFonts w:hint="eastAsia" w:cs="Times New Roman"/>
        </w:rPr>
        <w:t>L/d，排放量占用水量的百分比为</w:t>
      </w:r>
      <w:r>
        <w:rPr>
          <w:rFonts w:cs="Times New Roman"/>
        </w:rPr>
        <w:t>60</w:t>
      </w:r>
      <w:r>
        <w:rPr>
          <w:rFonts w:hint="eastAsia" w:cs="Times New Roman"/>
        </w:rPr>
        <w:t>%。规划范围内人口自然增长率为</w:t>
      </w:r>
      <w:r>
        <w:rPr>
          <w:rFonts w:cs="Times New Roman"/>
        </w:rPr>
        <w:t>5.56</w:t>
      </w:r>
      <w:r>
        <w:rPr>
          <w:rFonts w:hint="eastAsia" w:cs="Times New Roman"/>
        </w:rPr>
        <w:t>‰，石家湾镇污染负荷量预测情况见下表。</w:t>
      </w:r>
    </w:p>
    <w:p>
      <w:pPr>
        <w:widowControl/>
        <w:shd w:val="clear" w:color="auto" w:fill="FFFFFF"/>
        <w:ind w:firstLine="0" w:firstLineChars="0"/>
        <w:jc w:val="center"/>
        <w:rPr>
          <w:rFonts w:cs="Times New Roman"/>
        </w:rPr>
      </w:pPr>
      <w:r>
        <w:rPr>
          <w:rFonts w:hint="eastAsia" w:cs="Times New Roman"/>
        </w:rPr>
        <w:t>表3-16石家湾镇污染负荷量预测表</w:t>
      </w:r>
    </w:p>
    <w:tbl>
      <w:tblPr>
        <w:tblStyle w:val="12"/>
        <w:tblW w:w="13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305"/>
        <w:gridCol w:w="1395"/>
        <w:gridCol w:w="1208"/>
        <w:gridCol w:w="1250"/>
        <w:gridCol w:w="1234"/>
        <w:gridCol w:w="1400"/>
        <w:gridCol w:w="1366"/>
        <w:gridCol w:w="1417"/>
        <w:gridCol w:w="11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行政村</w:t>
            </w:r>
          </w:p>
        </w:tc>
        <w:tc>
          <w:tcPr>
            <w:tcW w:w="1395" w:type="dxa"/>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kern w:val="0"/>
                <w:sz w:val="24"/>
                <w:lang w:bidi="ar"/>
              </w:rPr>
              <w:t>2019年末人口数（人）</w:t>
            </w:r>
          </w:p>
        </w:tc>
        <w:tc>
          <w:tcPr>
            <w:tcW w:w="5092"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近期</w:t>
            </w:r>
          </w:p>
        </w:tc>
        <w:tc>
          <w:tcPr>
            <w:tcW w:w="5516"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95" w:type="dxa"/>
            <w:vMerge w:val="continue"/>
            <w:shd w:val="clear" w:color="auto" w:fill="auto"/>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208"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2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234"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4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417"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5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塔上村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988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994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24.70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1016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36.58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沙滩坪村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1598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1607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39.95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1643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59.16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霍家沟村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493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496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12.33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507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任家沟村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817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822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20.43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840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刘家沟村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1294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1301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32.35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1331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47.90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南张家沟村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864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869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21.60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888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31.98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范石畔村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697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701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17.43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717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25.80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赵家屯村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1151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1157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28.78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1184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42.61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徐家坪村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1146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1152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28.65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1178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42.42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周家沟村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641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645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16.03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659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23.73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95" w:type="dxa"/>
            <w:vMerge w:val="continue"/>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人均用水量（</w:t>
            </w:r>
            <w:r>
              <w:rPr>
                <w:rFonts w:ascii="Times New Roman" w:hAnsi="Times New Roman" w:cs="Times New Roman"/>
                <w:color w:val="000000"/>
                <w:kern w:val="0"/>
                <w:sz w:val="22"/>
                <w:szCs w:val="22"/>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芝方沟村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533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536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13.33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548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19.73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ascii="Times New Roman" w:hAnsi="Times New Roman" w:cs="Times New Roman"/>
                <w:kern w:val="0"/>
                <w:sz w:val="22"/>
                <w:szCs w:val="22"/>
                <w:lang w:bidi="ar"/>
              </w:rPr>
              <w:t>12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hint="eastAsia" w:ascii="Times New Roman" w:hAnsi="Times New Roman" w:cs="Times New Roman"/>
                <w:kern w:val="0"/>
                <w:sz w:val="22"/>
                <w:szCs w:val="22"/>
                <w:lang w:bidi="ar"/>
              </w:rPr>
              <w:t>石家湾居委</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ascii="Times New Roman" w:hAnsi="Times New Roman" w:cs="Times New Roman"/>
                <w:kern w:val="0"/>
                <w:sz w:val="22"/>
                <w:szCs w:val="22"/>
                <w:lang w:bidi="ar"/>
              </w:rPr>
              <w:t>376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378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9.40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387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13.92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石家湾村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1934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1945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48.35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1989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花家湾村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2117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2129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52.93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2177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78.37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史家湾村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1584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1593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39.60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1629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58.64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贾张家沟村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1167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1174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29.18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1200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43.20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小洼则村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1076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1082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26.90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1106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39.83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胡家墕村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518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521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12.95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533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19.18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李家崖村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811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816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20.28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834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30.02 </w:t>
            </w:r>
          </w:p>
        </w:tc>
      </w:tr>
    </w:tbl>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spacing w:before="196" w:beforeLines="50" w:after="196" w:afterLines="50"/>
        <w:ind w:firstLine="560"/>
        <w:rPr>
          <w:rFonts w:cs="Times New Roman"/>
        </w:rPr>
      </w:pPr>
      <w:r>
        <w:rPr>
          <w:rFonts w:hint="eastAsia" w:cs="Times New Roman"/>
        </w:rPr>
        <w:t>（13）田庄镇</w:t>
      </w:r>
    </w:p>
    <w:p>
      <w:pPr>
        <w:widowControl/>
        <w:shd w:val="clear" w:color="auto" w:fill="FFFFFF"/>
        <w:spacing w:before="196" w:beforeLines="50" w:after="196" w:afterLines="50"/>
        <w:ind w:firstLine="560"/>
        <w:rPr>
          <w:rFonts w:cs="Times New Roman"/>
        </w:rPr>
      </w:pPr>
      <w:r>
        <w:rPr>
          <w:rFonts w:hint="eastAsia" w:cs="Times New Roman"/>
        </w:rPr>
        <w:t>田庄镇辖</w:t>
      </w:r>
      <w:r>
        <w:rPr>
          <w:rFonts w:cs="Times New Roman"/>
        </w:rPr>
        <w:t>17</w:t>
      </w:r>
      <w:r>
        <w:rPr>
          <w:rFonts w:hint="eastAsia" w:cs="Times New Roman"/>
        </w:rPr>
        <w:t>个行政村和1个居委会。近期人均用水量为</w:t>
      </w:r>
      <w:r>
        <w:rPr>
          <w:rFonts w:cs="Times New Roman"/>
        </w:rPr>
        <w:t>50</w:t>
      </w:r>
      <w:r>
        <w:rPr>
          <w:rFonts w:hint="eastAsia" w:cs="Times New Roman"/>
        </w:rPr>
        <w:t>L/d，排放量占用水量的百分比为</w:t>
      </w:r>
      <w:r>
        <w:rPr>
          <w:rFonts w:cs="Times New Roman"/>
        </w:rPr>
        <w:t>50</w:t>
      </w:r>
      <w:r>
        <w:rPr>
          <w:rFonts w:hint="eastAsia" w:cs="Times New Roman"/>
        </w:rPr>
        <w:t>%。远期人均用水量为</w:t>
      </w:r>
      <w:r>
        <w:rPr>
          <w:rFonts w:cs="Times New Roman"/>
        </w:rPr>
        <w:t>60</w:t>
      </w:r>
      <w:r>
        <w:rPr>
          <w:rFonts w:hint="eastAsia" w:cs="Times New Roman"/>
        </w:rPr>
        <w:t>L/d，排放量占用水量的百分比为</w:t>
      </w:r>
      <w:r>
        <w:rPr>
          <w:rFonts w:cs="Times New Roman"/>
        </w:rPr>
        <w:t>60</w:t>
      </w:r>
      <w:r>
        <w:rPr>
          <w:rFonts w:hint="eastAsia" w:cs="Times New Roman"/>
        </w:rPr>
        <w:t>%。规划范围内人口自然增长率为</w:t>
      </w:r>
      <w:r>
        <w:rPr>
          <w:rFonts w:cs="Times New Roman"/>
        </w:rPr>
        <w:t>5.56</w:t>
      </w:r>
      <w:r>
        <w:rPr>
          <w:rFonts w:hint="eastAsia" w:cs="Times New Roman"/>
        </w:rPr>
        <w:t>‰，田庄镇污染负荷量预测情况见下表。</w:t>
      </w:r>
    </w:p>
    <w:p>
      <w:pPr>
        <w:widowControl/>
        <w:shd w:val="clear" w:color="auto" w:fill="FFFFFF"/>
        <w:ind w:firstLine="0" w:firstLineChars="0"/>
        <w:jc w:val="center"/>
        <w:rPr>
          <w:rFonts w:cs="Times New Roman"/>
        </w:rPr>
      </w:pPr>
      <w:r>
        <w:rPr>
          <w:rFonts w:hint="eastAsia" w:cs="Times New Roman"/>
        </w:rPr>
        <w:t>表3-17田庄镇污染负荷量预测表</w:t>
      </w:r>
    </w:p>
    <w:tbl>
      <w:tblPr>
        <w:tblStyle w:val="12"/>
        <w:tblW w:w="13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305"/>
        <w:gridCol w:w="1395"/>
        <w:gridCol w:w="1208"/>
        <w:gridCol w:w="1250"/>
        <w:gridCol w:w="1234"/>
        <w:gridCol w:w="1400"/>
        <w:gridCol w:w="1366"/>
        <w:gridCol w:w="1417"/>
        <w:gridCol w:w="11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行政村</w:t>
            </w:r>
          </w:p>
        </w:tc>
        <w:tc>
          <w:tcPr>
            <w:tcW w:w="1395" w:type="dxa"/>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kern w:val="0"/>
                <w:sz w:val="24"/>
                <w:lang w:bidi="ar"/>
              </w:rPr>
              <w:t>2019年末人口数（人）</w:t>
            </w:r>
          </w:p>
        </w:tc>
        <w:tc>
          <w:tcPr>
            <w:tcW w:w="5092"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近期</w:t>
            </w:r>
          </w:p>
        </w:tc>
        <w:tc>
          <w:tcPr>
            <w:tcW w:w="5516"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95" w:type="dxa"/>
            <w:vMerge w:val="continue"/>
            <w:shd w:val="clear" w:color="auto" w:fill="auto"/>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208"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2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234"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4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417"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5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木沟湾村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866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871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21.65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891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32.06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寨山村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866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871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21.65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891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32.06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秦家庄村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994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1000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24.85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1022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贺家庄村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609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15.15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623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22.43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张家沟村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705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17.53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721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25.95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田家沟村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819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824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20.48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842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米家沟村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1391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1399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34.78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1430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51.49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庙岔村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723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727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18.08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743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26.76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马家坪村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1135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1141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28.38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1167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42.02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王家沟村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463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466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11.58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476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17.14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95" w:type="dxa"/>
            <w:vMerge w:val="continue"/>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人均用水量（</w:t>
            </w:r>
            <w:r>
              <w:rPr>
                <w:rFonts w:ascii="Times New Roman" w:hAnsi="Times New Roman" w:cs="Times New Roman"/>
                <w:color w:val="000000"/>
                <w:kern w:val="0"/>
                <w:sz w:val="22"/>
                <w:szCs w:val="22"/>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紫柏湾村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664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668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16.60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683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24.58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赵家塔村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848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853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21.20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872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31.39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毛家山村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532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535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13.30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547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19.69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麻地沟村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417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419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10.43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429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延家沟村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732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736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18.30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753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27.10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硷沟村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401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403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10.03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412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田庄村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2315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2328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57.88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2381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85.70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ascii="Times New Roman" w:hAnsi="Times New Roman" w:cs="Times New Roman"/>
                <w:kern w:val="0"/>
                <w:sz w:val="22"/>
                <w:szCs w:val="22"/>
                <w:lang w:bidi="ar"/>
              </w:rPr>
              <w:t>18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hint="eastAsia" w:ascii="Times New Roman" w:hAnsi="Times New Roman" w:cs="Times New Roman"/>
                <w:kern w:val="0"/>
                <w:sz w:val="22"/>
                <w:szCs w:val="22"/>
                <w:lang w:bidi="ar"/>
              </w:rPr>
              <w:t>田庄居委</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ascii="Times New Roman" w:hAnsi="Times New Roman" w:cs="Times New Roman"/>
                <w:kern w:val="0"/>
                <w:sz w:val="22"/>
                <w:szCs w:val="22"/>
                <w:lang w:bidi="ar"/>
              </w:rPr>
              <w:t>334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336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8.35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343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12.36 </w:t>
            </w:r>
          </w:p>
        </w:tc>
      </w:tr>
    </w:tbl>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spacing w:before="196" w:beforeLines="50" w:after="196" w:afterLines="50"/>
        <w:ind w:firstLine="560"/>
        <w:rPr>
          <w:rFonts w:cs="Times New Roman"/>
        </w:rPr>
      </w:pPr>
      <w:r>
        <w:rPr>
          <w:rFonts w:hint="eastAsia" w:cs="Times New Roman"/>
        </w:rPr>
        <w:t>（14）薛家河镇</w:t>
      </w:r>
    </w:p>
    <w:p>
      <w:pPr>
        <w:widowControl/>
        <w:shd w:val="clear" w:color="auto" w:fill="FFFFFF"/>
        <w:spacing w:before="196" w:beforeLines="50" w:after="196" w:afterLines="50"/>
        <w:ind w:firstLine="560"/>
        <w:rPr>
          <w:rFonts w:cs="Times New Roman"/>
        </w:rPr>
      </w:pPr>
      <w:r>
        <w:rPr>
          <w:rFonts w:hint="eastAsia" w:cs="Times New Roman"/>
        </w:rPr>
        <w:t>薛家河镇辖</w:t>
      </w:r>
      <w:r>
        <w:rPr>
          <w:rFonts w:cs="Times New Roman"/>
        </w:rPr>
        <w:t>14</w:t>
      </w:r>
      <w:r>
        <w:rPr>
          <w:rFonts w:hint="eastAsia" w:cs="Times New Roman"/>
        </w:rPr>
        <w:t>个行政村和1个居委会。近期人均用水量为</w:t>
      </w:r>
      <w:r>
        <w:rPr>
          <w:rFonts w:cs="Times New Roman"/>
        </w:rPr>
        <w:t>50</w:t>
      </w:r>
      <w:r>
        <w:rPr>
          <w:rFonts w:hint="eastAsia" w:cs="Times New Roman"/>
        </w:rPr>
        <w:t>L/d，排放量占用水量的百分比为</w:t>
      </w:r>
      <w:r>
        <w:rPr>
          <w:rFonts w:cs="Times New Roman"/>
        </w:rPr>
        <w:t>50</w:t>
      </w:r>
      <w:r>
        <w:rPr>
          <w:rFonts w:hint="eastAsia" w:cs="Times New Roman"/>
        </w:rPr>
        <w:t>%。远期人均用水量为</w:t>
      </w:r>
      <w:r>
        <w:rPr>
          <w:rFonts w:cs="Times New Roman"/>
        </w:rPr>
        <w:t>60</w:t>
      </w:r>
      <w:r>
        <w:rPr>
          <w:rFonts w:hint="eastAsia" w:cs="Times New Roman"/>
        </w:rPr>
        <w:t>L/d，排放量占用水量的百分比为</w:t>
      </w:r>
      <w:r>
        <w:rPr>
          <w:rFonts w:cs="Times New Roman"/>
        </w:rPr>
        <w:t>60</w:t>
      </w:r>
      <w:r>
        <w:rPr>
          <w:rFonts w:hint="eastAsia" w:cs="Times New Roman"/>
        </w:rPr>
        <w:t>%。规划范围内人口自然增长率为</w:t>
      </w:r>
      <w:r>
        <w:rPr>
          <w:rFonts w:cs="Times New Roman"/>
        </w:rPr>
        <w:t>5.56</w:t>
      </w:r>
      <w:r>
        <w:rPr>
          <w:rFonts w:hint="eastAsia" w:cs="Times New Roman"/>
        </w:rPr>
        <w:t>‰，薛家河镇污染负荷量预测情况见下表。</w:t>
      </w:r>
    </w:p>
    <w:p>
      <w:pPr>
        <w:widowControl/>
        <w:shd w:val="clear" w:color="auto" w:fill="FFFFFF"/>
        <w:ind w:firstLine="0" w:firstLineChars="0"/>
        <w:jc w:val="center"/>
        <w:rPr>
          <w:rFonts w:cs="Times New Roman"/>
        </w:rPr>
      </w:pPr>
      <w:r>
        <w:rPr>
          <w:rFonts w:hint="eastAsia" w:cs="Times New Roman"/>
        </w:rPr>
        <w:t>表3-18薛家河镇污染负荷量预测表</w:t>
      </w:r>
    </w:p>
    <w:tbl>
      <w:tblPr>
        <w:tblStyle w:val="12"/>
        <w:tblW w:w="13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305"/>
        <w:gridCol w:w="1395"/>
        <w:gridCol w:w="1208"/>
        <w:gridCol w:w="1250"/>
        <w:gridCol w:w="1234"/>
        <w:gridCol w:w="1400"/>
        <w:gridCol w:w="1366"/>
        <w:gridCol w:w="1417"/>
        <w:gridCol w:w="11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行政村</w:t>
            </w:r>
          </w:p>
        </w:tc>
        <w:tc>
          <w:tcPr>
            <w:tcW w:w="1395" w:type="dxa"/>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kern w:val="0"/>
                <w:sz w:val="24"/>
                <w:lang w:bidi="ar"/>
              </w:rPr>
              <w:t>2019年末人口数（人）</w:t>
            </w:r>
          </w:p>
        </w:tc>
        <w:tc>
          <w:tcPr>
            <w:tcW w:w="5092"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近期</w:t>
            </w:r>
          </w:p>
        </w:tc>
        <w:tc>
          <w:tcPr>
            <w:tcW w:w="5516"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95" w:type="dxa"/>
            <w:vMerge w:val="continue"/>
            <w:shd w:val="clear" w:color="auto" w:fill="auto"/>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208"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2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234"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4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417"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5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钱田新村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1606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1615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40.15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1651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59.45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朱麻硷村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969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974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24.23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996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35.87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薛家坪村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944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949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23.60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971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34.95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高家沟村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752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756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18.80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773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27.84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张家坪村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444</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446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11.10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457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周家桥村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1127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1133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28.18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1159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41.72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薛家河村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1461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1469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36.53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1502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54.09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雷家坪村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925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930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23.13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951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34.24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雷家峁村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1565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1574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39.13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1609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57.94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楼坪村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426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428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10.65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438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95" w:type="dxa"/>
            <w:vMerge w:val="continue"/>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人均用水量（</w:t>
            </w:r>
            <w:r>
              <w:rPr>
                <w:rFonts w:ascii="Times New Roman" w:hAnsi="Times New Roman" w:cs="Times New Roman"/>
                <w:color w:val="000000"/>
                <w:kern w:val="0"/>
                <w:sz w:val="22"/>
                <w:szCs w:val="22"/>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雷家后沟村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543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546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13.58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558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主天山村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381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383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9.53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392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谢</w:t>
            </w:r>
            <w:r>
              <w:rPr>
                <w:rFonts w:hint="eastAsia" w:cs="Times New Roman"/>
                <w:color w:val="000000"/>
                <w:kern w:val="0"/>
                <w:sz w:val="22"/>
                <w:szCs w:val="22"/>
                <w:lang w:bidi="ar"/>
              </w:rPr>
              <w:t>家峁村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813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818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20.33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836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周家沟村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1637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1646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40.93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1683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ascii="Times New Roman" w:hAnsi="Times New Roman" w:cs="Times New Roman"/>
                <w:kern w:val="0"/>
                <w:sz w:val="22"/>
                <w:szCs w:val="22"/>
                <w:lang w:bidi="ar"/>
              </w:rPr>
              <w:t>15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hint="eastAsia" w:ascii="Times New Roman" w:hAnsi="Times New Roman" w:cs="Times New Roman"/>
                <w:kern w:val="0"/>
                <w:sz w:val="22"/>
                <w:szCs w:val="22"/>
                <w:lang w:bidi="ar"/>
              </w:rPr>
              <w:t>薛家河居委会</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ascii="Times New Roman" w:hAnsi="Times New Roman" w:cs="Times New Roman"/>
                <w:kern w:val="0"/>
                <w:sz w:val="22"/>
                <w:szCs w:val="22"/>
                <w:lang w:bidi="ar"/>
              </w:rPr>
              <w:t>220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221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5.50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226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8.14 </w:t>
            </w:r>
          </w:p>
        </w:tc>
      </w:tr>
    </w:tbl>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spacing w:before="196" w:beforeLines="50" w:after="196" w:afterLines="50"/>
        <w:ind w:firstLine="560"/>
        <w:rPr>
          <w:rFonts w:cs="Times New Roman"/>
        </w:rPr>
      </w:pPr>
      <w:r>
        <w:rPr>
          <w:rFonts w:hint="eastAsia" w:cs="Times New Roman"/>
        </w:rPr>
        <w:t>（15）义合镇</w:t>
      </w:r>
    </w:p>
    <w:p>
      <w:pPr>
        <w:widowControl/>
        <w:shd w:val="clear" w:color="auto" w:fill="FFFFFF"/>
        <w:spacing w:before="196" w:beforeLines="50" w:after="196" w:afterLines="50"/>
        <w:ind w:firstLine="560"/>
        <w:rPr>
          <w:rFonts w:cs="Times New Roman"/>
        </w:rPr>
      </w:pPr>
      <w:r>
        <w:rPr>
          <w:rFonts w:hint="eastAsia" w:cs="Times New Roman"/>
        </w:rPr>
        <w:t>义合镇辖</w:t>
      </w:r>
      <w:r>
        <w:rPr>
          <w:rFonts w:cs="Times New Roman"/>
        </w:rPr>
        <w:t>39</w:t>
      </w:r>
      <w:r>
        <w:rPr>
          <w:rFonts w:hint="eastAsia" w:cs="Times New Roman"/>
        </w:rPr>
        <w:t>个行政村和1个居委会。近期人均用水量为</w:t>
      </w:r>
      <w:r>
        <w:rPr>
          <w:rFonts w:cs="Times New Roman"/>
        </w:rPr>
        <w:t>50</w:t>
      </w:r>
      <w:r>
        <w:rPr>
          <w:rFonts w:hint="eastAsia" w:cs="Times New Roman"/>
        </w:rPr>
        <w:t>L/d，排放量占用水量的百分比为</w:t>
      </w:r>
      <w:r>
        <w:rPr>
          <w:rFonts w:cs="Times New Roman"/>
        </w:rPr>
        <w:t>50</w:t>
      </w:r>
      <w:r>
        <w:rPr>
          <w:rFonts w:hint="eastAsia" w:cs="Times New Roman"/>
        </w:rPr>
        <w:t>%。远期人均用水量为</w:t>
      </w:r>
      <w:r>
        <w:rPr>
          <w:rFonts w:cs="Times New Roman"/>
        </w:rPr>
        <w:t>60</w:t>
      </w:r>
      <w:r>
        <w:rPr>
          <w:rFonts w:hint="eastAsia" w:cs="Times New Roman"/>
        </w:rPr>
        <w:t>L/d，排放量占用水量的百分比为</w:t>
      </w:r>
      <w:r>
        <w:rPr>
          <w:rFonts w:cs="Times New Roman"/>
        </w:rPr>
        <w:t>60</w:t>
      </w:r>
      <w:r>
        <w:rPr>
          <w:rFonts w:hint="eastAsia" w:cs="Times New Roman"/>
        </w:rPr>
        <w:t>%。规划范围内人口自然增长率为</w:t>
      </w:r>
      <w:r>
        <w:rPr>
          <w:rFonts w:cs="Times New Roman"/>
        </w:rPr>
        <w:t>5.56</w:t>
      </w:r>
      <w:r>
        <w:rPr>
          <w:rFonts w:hint="eastAsia" w:cs="Times New Roman"/>
        </w:rPr>
        <w:t>‰，义合镇污染负荷量预测情况见下表。</w:t>
      </w:r>
    </w:p>
    <w:p>
      <w:pPr>
        <w:widowControl/>
        <w:shd w:val="clear" w:color="auto" w:fill="FFFFFF"/>
        <w:ind w:firstLine="0" w:firstLineChars="0"/>
        <w:jc w:val="center"/>
        <w:rPr>
          <w:rFonts w:cs="Times New Roman"/>
        </w:rPr>
      </w:pPr>
      <w:r>
        <w:rPr>
          <w:rFonts w:hint="eastAsia" w:cs="Times New Roman"/>
        </w:rPr>
        <w:t>表3-19义合镇污染负荷量预测表</w:t>
      </w:r>
    </w:p>
    <w:tbl>
      <w:tblPr>
        <w:tblStyle w:val="12"/>
        <w:tblW w:w="13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1305"/>
        <w:gridCol w:w="1395"/>
        <w:gridCol w:w="1208"/>
        <w:gridCol w:w="1250"/>
        <w:gridCol w:w="1234"/>
        <w:gridCol w:w="1400"/>
        <w:gridCol w:w="1366"/>
        <w:gridCol w:w="1417"/>
        <w:gridCol w:w="11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行政村</w:t>
            </w:r>
          </w:p>
        </w:tc>
        <w:tc>
          <w:tcPr>
            <w:tcW w:w="1395" w:type="dxa"/>
            <w:vMerge w:val="restart"/>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ascii="Times New Roman" w:hAnsi="Times New Roman" w:cs="Times New Roman"/>
                <w:kern w:val="0"/>
                <w:sz w:val="24"/>
                <w:lang w:bidi="ar"/>
              </w:rPr>
              <w:t>2019年末人口数（人）</w:t>
            </w:r>
          </w:p>
        </w:tc>
        <w:tc>
          <w:tcPr>
            <w:tcW w:w="5092"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近期</w:t>
            </w:r>
          </w:p>
        </w:tc>
        <w:tc>
          <w:tcPr>
            <w:tcW w:w="5516" w:type="dxa"/>
            <w:gridSpan w:val="4"/>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395" w:type="dxa"/>
            <w:vMerge w:val="continue"/>
            <w:shd w:val="clear" w:color="auto" w:fill="auto"/>
            <w:tcMar>
              <w:top w:w="15" w:type="dxa"/>
              <w:left w:w="15" w:type="dxa"/>
              <w:right w:w="15" w:type="dxa"/>
            </w:tcMar>
            <w:vAlign w:val="center"/>
          </w:tcPr>
          <w:p>
            <w:pPr>
              <w:spacing w:line="240" w:lineRule="auto"/>
              <w:ind w:firstLine="0" w:firstLineChars="0"/>
              <w:jc w:val="center"/>
              <w:rPr>
                <w:rFonts w:ascii="Times New Roman" w:hAnsi="Times New Roman" w:cs="Times New Roman"/>
                <w:sz w:val="24"/>
              </w:rPr>
            </w:pPr>
          </w:p>
        </w:tc>
        <w:tc>
          <w:tcPr>
            <w:tcW w:w="1208"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2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234"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40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规划人口数（人）</w:t>
            </w:r>
          </w:p>
        </w:tc>
        <w:tc>
          <w:tcPr>
            <w:tcW w:w="1417"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排放系数</w:t>
            </w:r>
          </w:p>
        </w:tc>
        <w:tc>
          <w:tcPr>
            <w:tcW w:w="1550" w:type="dxa"/>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sz w:val="24"/>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合家园则村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883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888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22.08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908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32.69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杨家渠村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688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692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17.20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707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25.47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西直沟村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643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647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16.08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661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23.80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王家坪村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743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747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18.58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764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27.51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雷家圪崂村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610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15.18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624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22.47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党家沟村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993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999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24.83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1021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36.76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楼沟村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620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623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15.50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638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22.95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贺家沟村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442</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444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11.05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455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薛家渠村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735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739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18.38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756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27.21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霍家坪村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779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783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19.48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801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28.84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kern w:val="0"/>
                <w:sz w:val="24"/>
                <w:lang w:bidi="ar"/>
              </w:rPr>
            </w:pPr>
          </w:p>
        </w:tc>
        <w:tc>
          <w:tcPr>
            <w:tcW w:w="1395" w:type="dxa"/>
            <w:vMerge w:val="continue"/>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人均用水量（</w:t>
            </w:r>
            <w:r>
              <w:rPr>
                <w:rFonts w:ascii="Times New Roman" w:hAnsi="Times New Roman" w:cs="Times New Roman"/>
                <w:color w:val="000000"/>
                <w:kern w:val="0"/>
                <w:sz w:val="22"/>
                <w:szCs w:val="22"/>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4"/>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闫家渠村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683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687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17.08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702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25.28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霍家川村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906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911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22.65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932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33.54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清水沟村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435</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437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10.88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447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豆则沟村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409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411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10.23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421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姚家沟村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553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556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13.83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569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新桥上村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576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579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14.40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592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欣安里村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559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562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13.98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575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20.69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霍白湾村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1191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1198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29.78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1225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44.09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田家岔村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913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918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22.83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939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33.80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墕头村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789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793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19.73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811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29.21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虎墕村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873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878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21.83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898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32.32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汪家渠村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504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12.53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515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和合峁村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419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421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10.48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431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田家后山村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469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472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11.73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482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17.36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胡家沟村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439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441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10.98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451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李家硷村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430</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432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10.75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442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王家墕村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706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710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17.65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726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26.14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梁家坬村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399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401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9.98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410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序号</w:t>
            </w:r>
          </w:p>
        </w:tc>
        <w:tc>
          <w:tcPr>
            <w:tcW w:w="130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行政村</w:t>
            </w:r>
          </w:p>
        </w:tc>
        <w:tc>
          <w:tcPr>
            <w:tcW w:w="1395"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2019年末人口数（人）</w:t>
            </w:r>
          </w:p>
        </w:tc>
        <w:tc>
          <w:tcPr>
            <w:tcW w:w="5092"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近期</w:t>
            </w:r>
          </w:p>
        </w:tc>
        <w:tc>
          <w:tcPr>
            <w:tcW w:w="5516" w:type="dxa"/>
            <w:gridSpan w:val="4"/>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000000"/>
                <w:kern w:val="0"/>
                <w:sz w:val="22"/>
                <w:szCs w:val="22"/>
                <w:lang w:bidi="ar"/>
              </w:rPr>
            </w:pPr>
          </w:p>
        </w:tc>
        <w:tc>
          <w:tcPr>
            <w:tcW w:w="1305" w:type="dxa"/>
            <w:vMerge w:val="continue"/>
            <w:shd w:val="clear" w:color="auto" w:fill="auto"/>
            <w:noWrap/>
            <w:tcMar>
              <w:top w:w="15" w:type="dxa"/>
              <w:left w:w="15" w:type="dxa"/>
              <w:right w:w="15" w:type="dxa"/>
            </w:tcMar>
            <w:vAlign w:val="center"/>
          </w:tcPr>
          <w:p>
            <w:pPr>
              <w:spacing w:line="240" w:lineRule="auto"/>
              <w:ind w:firstLine="0" w:firstLineChars="0"/>
              <w:jc w:val="center"/>
              <w:rPr>
                <w:rFonts w:ascii="Times New Roman" w:hAnsi="Times New Roman" w:cs="Times New Roman"/>
                <w:color w:val="000000"/>
                <w:kern w:val="0"/>
                <w:sz w:val="22"/>
                <w:szCs w:val="22"/>
                <w:lang w:bidi="ar"/>
              </w:rPr>
            </w:pPr>
          </w:p>
        </w:tc>
        <w:tc>
          <w:tcPr>
            <w:tcW w:w="1395" w:type="dxa"/>
            <w:vMerge w:val="continue"/>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规划人口数（人）</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人均用水量（</w:t>
            </w:r>
            <w:r>
              <w:rPr>
                <w:rFonts w:ascii="Times New Roman" w:hAnsi="Times New Roman" w:cs="Times New Roman"/>
                <w:color w:val="000000"/>
                <w:kern w:val="0"/>
                <w:sz w:val="22"/>
                <w:szCs w:val="22"/>
                <w:lang w:bidi="ar"/>
              </w:rPr>
              <w:t>L/d）</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排放系数</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规划人口数（人）</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人均用水量（</w:t>
            </w:r>
            <w:r>
              <w:rPr>
                <w:rFonts w:ascii="Times New Roman" w:hAnsi="Times New Roman" w:cs="Times New Roman"/>
                <w:kern w:val="0"/>
                <w:sz w:val="24"/>
                <w:lang w:bidi="ar"/>
              </w:rPr>
              <w:t>L/d）</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排放系数</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kern w:val="0"/>
                <w:sz w:val="24"/>
                <w:lang w:bidi="ar"/>
              </w:rPr>
              <w:t>污水产生量（</w:t>
            </w:r>
            <w:r>
              <w:rPr>
                <w:rFonts w:ascii="Times New Roman" w:hAnsi="Times New Roman" w:cs="Times New Roman"/>
                <w:kern w:val="0"/>
                <w:sz w:val="24"/>
                <w:lang w:bidi="ar"/>
              </w:rPr>
              <w:t>m</w:t>
            </w:r>
            <w:r>
              <w:rPr>
                <w:rFonts w:ascii="Times New Roman" w:hAnsi="Times New Roman" w:cs="Times New Roman"/>
                <w:kern w:val="0"/>
                <w:sz w:val="24"/>
                <w:vertAlign w:val="superscript"/>
                <w:lang w:bidi="ar"/>
              </w:rPr>
              <w:t>3</w:t>
            </w:r>
            <w:r>
              <w:rPr>
                <w:rFonts w:ascii="Times New Roman" w:hAnsi="Times New Roman" w:cs="Times New Roman"/>
                <w:kern w:val="0"/>
                <w:sz w:val="24"/>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29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思家沟村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968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973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24.20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995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35.83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官元里村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456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459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11.40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469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31</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李家塔村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593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596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14.83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610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21.95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32</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路家坬村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768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772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19.20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790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28.43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33</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官度坪村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443</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445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11.08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456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16.40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34</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石塬村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611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614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15.28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628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22.62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35</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田家下山村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758</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762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18.95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779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28.06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36</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曹家沟村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871</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876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21.78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896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32.24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37</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三和庄村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1187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1194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29.68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1221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43.94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38</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冯家塬村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746</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750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18.65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767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27.62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39</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hint="eastAsia" w:ascii="Times New Roman" w:hAnsi="Times New Roman" w:cs="Times New Roman"/>
                <w:color w:val="000000"/>
                <w:kern w:val="0"/>
                <w:sz w:val="22"/>
                <w:szCs w:val="22"/>
                <w:lang w:bidi="ar"/>
              </w:rPr>
              <w:t>白家沟村</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497</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500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12.43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511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18.40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6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ascii="Times New Roman" w:hAnsi="Times New Roman" w:cs="Times New Roman"/>
                <w:kern w:val="0"/>
                <w:sz w:val="22"/>
                <w:szCs w:val="22"/>
                <w:lang w:bidi="ar"/>
              </w:rPr>
              <w:t>40</w:t>
            </w:r>
          </w:p>
        </w:tc>
        <w:tc>
          <w:tcPr>
            <w:tcW w:w="130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hint="eastAsia" w:ascii="Times New Roman" w:hAnsi="Times New Roman" w:cs="Times New Roman"/>
                <w:kern w:val="0"/>
                <w:sz w:val="22"/>
                <w:szCs w:val="22"/>
                <w:lang w:bidi="ar"/>
              </w:rPr>
              <w:t>义合居委会</w:t>
            </w:r>
          </w:p>
        </w:tc>
        <w:tc>
          <w:tcPr>
            <w:tcW w:w="1395"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kern w:val="0"/>
                <w:sz w:val="22"/>
                <w:szCs w:val="22"/>
                <w:lang w:bidi="ar"/>
              </w:rPr>
            </w:pPr>
            <w:r>
              <w:rPr>
                <w:rFonts w:ascii="Times New Roman" w:hAnsi="Times New Roman" w:cs="Times New Roman"/>
                <w:kern w:val="0"/>
                <w:sz w:val="22"/>
                <w:szCs w:val="22"/>
                <w:lang w:bidi="ar"/>
              </w:rPr>
              <w:t>989</w:t>
            </w:r>
          </w:p>
        </w:tc>
        <w:tc>
          <w:tcPr>
            <w:tcW w:w="1208"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995 </w:t>
            </w:r>
          </w:p>
        </w:tc>
        <w:tc>
          <w:tcPr>
            <w:tcW w:w="12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50</w:t>
            </w:r>
          </w:p>
        </w:tc>
        <w:tc>
          <w:tcPr>
            <w:tcW w:w="123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0.5</w:t>
            </w:r>
          </w:p>
        </w:tc>
        <w:tc>
          <w:tcPr>
            <w:tcW w:w="140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24.73 </w:t>
            </w:r>
          </w:p>
        </w:tc>
        <w:tc>
          <w:tcPr>
            <w:tcW w:w="1366"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1017 </w:t>
            </w:r>
          </w:p>
        </w:tc>
        <w:tc>
          <w:tcPr>
            <w:tcW w:w="1417"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60</w:t>
            </w:r>
          </w:p>
        </w:tc>
        <w:tc>
          <w:tcPr>
            <w:tcW w:w="1183"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0.6</w:t>
            </w:r>
          </w:p>
        </w:tc>
        <w:tc>
          <w:tcPr>
            <w:tcW w:w="1550"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cs="Times New Roman"/>
                <w:color w:val="000000"/>
                <w:kern w:val="0"/>
                <w:sz w:val="22"/>
                <w:szCs w:val="22"/>
                <w:lang w:bidi="ar"/>
              </w:rPr>
            </w:pPr>
            <w:r>
              <w:rPr>
                <w:rFonts w:ascii="Times New Roman" w:hAnsi="Times New Roman" w:cs="Times New Roman"/>
                <w:color w:val="000000"/>
                <w:kern w:val="0"/>
                <w:sz w:val="22"/>
                <w:szCs w:val="22"/>
                <w:lang w:bidi="ar"/>
              </w:rPr>
              <w:t xml:space="preserve">36.61 </w:t>
            </w:r>
          </w:p>
        </w:tc>
      </w:tr>
    </w:tbl>
    <w:p>
      <w:pPr>
        <w:widowControl/>
        <w:shd w:val="clear" w:color="auto" w:fill="FFFFFF"/>
        <w:ind w:firstLine="0" w:firstLineChars="0"/>
        <w:jc w:val="center"/>
        <w:rPr>
          <w:rFonts w:cs="Times New Roman"/>
        </w:rPr>
      </w:pPr>
    </w:p>
    <w:p>
      <w:pPr>
        <w:widowControl/>
        <w:shd w:val="clear" w:color="auto" w:fill="FFFFFF"/>
        <w:ind w:firstLine="0" w:firstLineChars="0"/>
        <w:jc w:val="center"/>
        <w:rPr>
          <w:rFonts w:cs="Times New Roman"/>
        </w:rPr>
      </w:pPr>
    </w:p>
    <w:p>
      <w:pPr>
        <w:widowControl/>
        <w:shd w:val="clear" w:color="auto" w:fill="FFFFFF"/>
        <w:spacing w:before="196" w:beforeLines="50" w:after="196" w:afterLines="50"/>
        <w:ind w:firstLine="560"/>
        <w:rPr>
          <w:rFonts w:cs="Times New Roman"/>
        </w:rPr>
      </w:pPr>
    </w:p>
    <w:p>
      <w:pPr>
        <w:widowControl/>
        <w:shd w:val="clear" w:color="auto" w:fill="FFFFFF"/>
        <w:spacing w:before="196" w:beforeLines="50" w:after="196" w:afterLines="50"/>
        <w:ind w:firstLine="560"/>
        <w:rPr>
          <w:rFonts w:cs="Times New Roman"/>
        </w:rPr>
        <w:sectPr>
          <w:pgSz w:w="16838" w:h="11905" w:orient="landscape"/>
          <w:pgMar w:top="1440" w:right="1440" w:bottom="1440" w:left="1440" w:header="851" w:footer="992" w:gutter="0"/>
          <w:pgNumType w:fmt="decimal"/>
          <w:cols w:space="0" w:num="1"/>
          <w:docGrid w:type="lines" w:linePitch="392" w:charSpace="0"/>
        </w:sectPr>
      </w:pPr>
    </w:p>
    <w:p>
      <w:pPr>
        <w:pStyle w:val="2"/>
        <w:rPr>
          <w:rFonts w:cs="Times New Roman"/>
        </w:rPr>
      </w:pPr>
      <w:bookmarkStart w:id="89" w:name="_Toc2274"/>
      <w:bookmarkStart w:id="90" w:name="_Toc24948"/>
      <w:bookmarkStart w:id="91" w:name="_Toc32309"/>
      <w:bookmarkStart w:id="92" w:name="_Toc14681"/>
      <w:bookmarkStart w:id="93" w:name="_Toc28649"/>
      <w:r>
        <w:rPr>
          <w:rFonts w:cs="Times New Roman"/>
          <w:b/>
          <w:kern w:val="44"/>
          <w:sz w:val="44"/>
        </w:rPr>
        <w:t xml:space="preserve">4 </w:t>
      </w:r>
      <w:r>
        <w:rPr>
          <w:rFonts w:hint="eastAsia" w:ascii="Times New Roman" w:hAnsi="Times New Roman" w:cs="Times New Roman"/>
          <w:b/>
          <w:kern w:val="44"/>
          <w:sz w:val="36"/>
          <w:szCs w:val="36"/>
        </w:rPr>
        <w:t>污水处理设施建设</w:t>
      </w:r>
      <w:bookmarkEnd w:id="89"/>
      <w:bookmarkEnd w:id="90"/>
      <w:bookmarkEnd w:id="91"/>
      <w:bookmarkEnd w:id="92"/>
      <w:bookmarkEnd w:id="93"/>
    </w:p>
    <w:p>
      <w:pPr>
        <w:pStyle w:val="3"/>
        <w:rPr>
          <w:rFonts w:cs="Times New Roman"/>
        </w:rPr>
      </w:pPr>
      <w:bookmarkStart w:id="94" w:name="_Toc30948"/>
      <w:bookmarkStart w:id="95" w:name="_Toc1524"/>
      <w:bookmarkStart w:id="96" w:name="_Toc7071"/>
      <w:bookmarkStart w:id="97" w:name="_Toc11302"/>
      <w:bookmarkStart w:id="98" w:name="_Toc13593"/>
      <w:bookmarkStart w:id="99" w:name="_Toc20210"/>
      <w:bookmarkStart w:id="100" w:name="_Toc24460"/>
      <w:bookmarkStart w:id="101" w:name="_Toc24022"/>
      <w:bookmarkStart w:id="102" w:name="_Toc13273"/>
      <w:bookmarkStart w:id="103" w:name="_Toc841"/>
      <w:bookmarkStart w:id="104" w:name="_Toc2421"/>
      <w:bookmarkStart w:id="105" w:name="_Toc26744"/>
      <w:bookmarkStart w:id="106" w:name="_Toc9176"/>
      <w:bookmarkStart w:id="107" w:name="_Toc32649"/>
      <w:r>
        <w:rPr>
          <w:rFonts w:hint="eastAsia" w:cs="Times New Roman"/>
          <w:b/>
          <w:sz w:val="32"/>
          <w:szCs w:val="30"/>
        </w:rPr>
        <w:t>4.1治理方式选择</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pPr>
        <w:ind w:firstLine="560"/>
        <w:rPr>
          <w:rFonts w:ascii="Times New Roman" w:hAnsi="Times New Roman" w:cs="Times New Roman"/>
          <w:szCs w:val="28"/>
        </w:rPr>
      </w:pPr>
      <w:r>
        <w:rPr>
          <w:rFonts w:ascii="Times New Roman" w:hAnsi="Times New Roman" w:cs="Times New Roman"/>
          <w:szCs w:val="28"/>
        </w:rPr>
        <w:t>根据</w:t>
      </w:r>
      <w:r>
        <w:rPr>
          <w:rFonts w:hint="eastAsia" w:ascii="Times New Roman" w:hAnsi="Times New Roman" w:cs="Times New Roman"/>
          <w:szCs w:val="28"/>
        </w:rPr>
        <w:t>绥德</w:t>
      </w:r>
      <w:r>
        <w:rPr>
          <w:rFonts w:ascii="Times New Roman" w:hAnsi="Times New Roman" w:cs="Times New Roman"/>
          <w:szCs w:val="28"/>
        </w:rPr>
        <w:t>县各乡镇地理位置、村庄分布情况，将农村生活污水处理终端模式分为纳厂处理、集中处理、分散处理三类。</w:t>
      </w:r>
    </w:p>
    <w:p>
      <w:pPr>
        <w:ind w:firstLine="560"/>
        <w:rPr>
          <w:rFonts w:ascii="Times New Roman" w:hAnsi="Times New Roman" w:cs="Times New Roman" w:eastAsiaTheme="minorEastAsia"/>
          <w:szCs w:val="28"/>
        </w:rPr>
      </w:pPr>
      <w:r>
        <w:rPr>
          <w:rFonts w:hint="eastAsia" w:ascii="Times New Roman" w:hAnsi="Times New Roman" w:cs="Times New Roman"/>
          <w:szCs w:val="28"/>
        </w:rPr>
        <w:t>（</w:t>
      </w:r>
      <w:r>
        <w:rPr>
          <w:rFonts w:ascii="Times New Roman" w:hAnsi="Times New Roman" w:cs="Times New Roman"/>
          <w:szCs w:val="28"/>
        </w:rPr>
        <w:t>1）</w:t>
      </w:r>
      <w:bookmarkStart w:id="108" w:name="OLE_LINK8"/>
      <w:r>
        <w:rPr>
          <w:rFonts w:hint="eastAsia" w:ascii="Times New Roman" w:hAnsi="Times New Roman" w:cs="Times New Roman" w:eastAsiaTheme="minorEastAsia"/>
          <w:szCs w:val="28"/>
        </w:rPr>
        <w:t>生活污水纳厂处理</w:t>
      </w:r>
      <w:bookmarkEnd w:id="108"/>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将具有纳厂条件的村庄或一定区域内产生的生活污水进行收集，接入城市污水处理管道系统中。如临近绥德县城的四十里铺镇、张家砭镇等乡镇下辖村庄的生活污水可采用纳厂处理方式，接入市政管网，由绥德县污水处理厂统一处理；以及远期规划，具备纳厂处理条件的村庄生活污水可接入乡镇污水处理厂处理。</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适用范围：适用于距离市政污水管网较近，符合接入要求的集居小区、农民安置新村等新建村庄和城中村、镇中村等村庄；也适用于靠近城市或城镇、经济基础较好，具备实现农村生活污水处理由“分散治污”向“集中治污、集中控制”转变条件的农村地区采用。</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特点：该处理模式具有治污彻底、投资省、施工周期短、见效快、统一管理方便等特点。纳厂后污水交由城镇污水处理厂一并处理，具有良好的污水处理效果以及运行管理保障。但该模式对施工条件、与市政污水管网距离等要求较高，因此适用性不广。</w:t>
      </w:r>
    </w:p>
    <w:p>
      <w:pPr>
        <w:ind w:firstLine="560"/>
        <w:rPr>
          <w:rFonts w:ascii="Times New Roman" w:hAnsi="Times New Roman" w:cs="Times New Roman" w:eastAsiaTheme="minorEastAsia"/>
          <w:szCs w:val="28"/>
        </w:rPr>
      </w:pPr>
    </w:p>
    <w:p>
      <w:pPr>
        <w:spacing w:before="156" w:beforeLines="50" w:after="156" w:afterLines="50"/>
        <w:ind w:firstLine="0" w:firstLineChars="0"/>
        <w:jc w:val="center"/>
        <w:rPr>
          <w:rFonts w:cs="Times New Roman"/>
        </w:rPr>
      </w:pPr>
      <w:r>
        <w:rPr>
          <w:rFonts w:cs="Times New Roman"/>
        </w:rPr>
        <w:drawing>
          <wp:inline distT="0" distB="0" distL="114300" distR="114300">
            <wp:extent cx="5128260" cy="2879725"/>
            <wp:effectExtent l="0" t="0" r="15240" b="15875"/>
            <wp:docPr id="2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0"/>
                    <pic:cNvPicPr>
                      <a:picLocks noChangeAspect="1"/>
                    </pic:cNvPicPr>
                  </pic:nvPicPr>
                  <pic:blipFill>
                    <a:blip r:embed="rId8"/>
                    <a:srcRect b="12900"/>
                    <a:stretch>
                      <a:fillRect/>
                    </a:stretch>
                  </pic:blipFill>
                  <pic:spPr>
                    <a:xfrm>
                      <a:off x="0" y="0"/>
                      <a:ext cx="5128260" cy="2879725"/>
                    </a:xfrm>
                    <a:prstGeom prst="rect">
                      <a:avLst/>
                    </a:prstGeom>
                  </pic:spPr>
                </pic:pic>
              </a:graphicData>
            </a:graphic>
          </wp:inline>
        </w:drawing>
      </w:r>
    </w:p>
    <w:p>
      <w:pPr>
        <w:spacing w:before="156" w:beforeLines="50" w:after="156" w:afterLines="50"/>
        <w:ind w:firstLine="0" w:firstLineChars="0"/>
        <w:jc w:val="center"/>
        <w:rPr>
          <w:rFonts w:cs="Times New Roman"/>
          <w:szCs w:val="21"/>
        </w:rPr>
      </w:pPr>
      <w:r>
        <w:rPr>
          <w:rFonts w:hint="eastAsia" w:cs="Times New Roman"/>
        </w:rPr>
        <w:t>图4-1生活污水纳厂处理</w:t>
      </w:r>
    </w:p>
    <w:p>
      <w:pPr>
        <w:spacing w:before="156" w:beforeLines="50" w:after="156" w:afterLines="50"/>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2</w:t>
      </w:r>
      <w:r>
        <w:rPr>
          <w:rFonts w:hint="eastAsia" w:ascii="Times New Roman" w:hAnsi="Times New Roman" w:cs="Times New Roman" w:eastAsiaTheme="minorEastAsia"/>
          <w:szCs w:val="28"/>
        </w:rPr>
        <w:t>）集中处理</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该模式适用于农村生活污水无法接入城镇污水处理厂或城镇污水干管，需要自行建设污水处理设施的一种治理模式。</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适用范围：适用于分布集中、管网收集条件好但距离市政管网较远的中心村、集居区或人口较多的行政村。</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特点：该模式具有施工简便、易于维护、便于管理等特点。但由于村落相对比较集中，农村用地往往比较紧缺，在管网辅设、终端设施处理选址等上相对比较困难。</w:t>
      </w:r>
    </w:p>
    <w:p>
      <w:pPr>
        <w:ind w:firstLine="0" w:firstLineChars="0"/>
        <w:jc w:val="center"/>
        <w:rPr>
          <w:rFonts w:cs="Times New Roman"/>
          <w:b/>
          <w:sz w:val="24"/>
        </w:rPr>
      </w:pPr>
      <w:r>
        <w:rPr>
          <w:rFonts w:cs="Times New Roman"/>
        </w:rPr>
        <w:drawing>
          <wp:inline distT="0" distB="0" distL="114300" distR="114300">
            <wp:extent cx="5130165" cy="2689860"/>
            <wp:effectExtent l="0" t="0" r="13335" b="15240"/>
            <wp:docPr id="2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1"/>
                    <pic:cNvPicPr>
                      <a:picLocks noChangeAspect="1"/>
                    </pic:cNvPicPr>
                  </pic:nvPicPr>
                  <pic:blipFill>
                    <a:blip r:embed="rId9"/>
                    <a:srcRect b="11860"/>
                    <a:stretch>
                      <a:fillRect/>
                    </a:stretch>
                  </pic:blipFill>
                  <pic:spPr>
                    <a:xfrm>
                      <a:off x="0" y="0"/>
                      <a:ext cx="5130165" cy="2689860"/>
                    </a:xfrm>
                    <a:prstGeom prst="rect">
                      <a:avLst/>
                    </a:prstGeom>
                  </pic:spPr>
                </pic:pic>
              </a:graphicData>
            </a:graphic>
          </wp:inline>
        </w:drawing>
      </w:r>
    </w:p>
    <w:p>
      <w:pPr>
        <w:spacing w:after="156" w:afterLines="50"/>
        <w:ind w:firstLine="560"/>
        <w:jc w:val="center"/>
        <w:rPr>
          <w:rFonts w:cs="Times New Roman"/>
          <w:szCs w:val="21"/>
        </w:rPr>
      </w:pPr>
      <w:r>
        <w:rPr>
          <w:rFonts w:hint="eastAsia" w:cs="Times New Roman"/>
          <w:szCs w:val="21"/>
        </w:rPr>
        <w:t>图4-2按片</w:t>
      </w:r>
      <w:r>
        <w:rPr>
          <w:rFonts w:hint="eastAsia" w:ascii="Times New Roman" w:hAnsi="Times New Roman" w:cs="Times New Roman" w:eastAsiaTheme="minorEastAsia"/>
          <w:szCs w:val="28"/>
        </w:rPr>
        <w:t>集中处理</w:t>
      </w:r>
    </w:p>
    <w:p>
      <w:pPr>
        <w:ind w:firstLine="560"/>
        <w:rPr>
          <w:rFonts w:ascii="Times New Roman" w:hAnsi="Times New Roman" w:cs="Times New Roman"/>
          <w:szCs w:val="28"/>
        </w:rPr>
      </w:pPr>
      <w:r>
        <w:rPr>
          <w:rFonts w:hint="eastAsia" w:ascii="Times New Roman" w:hAnsi="Times New Roman" w:cs="Times New Roman"/>
          <w:szCs w:val="28"/>
        </w:rPr>
        <w:t>（</w:t>
      </w:r>
      <w:r>
        <w:rPr>
          <w:rFonts w:ascii="Times New Roman" w:hAnsi="Times New Roman" w:cs="Times New Roman"/>
          <w:szCs w:val="28"/>
        </w:rPr>
        <w:t>3</w:t>
      </w:r>
      <w:r>
        <w:rPr>
          <w:rFonts w:hint="eastAsia" w:ascii="Times New Roman" w:hAnsi="Times New Roman" w:cs="Times New Roman"/>
          <w:szCs w:val="28"/>
        </w:rPr>
        <w:t>）分散处理</w:t>
      </w:r>
    </w:p>
    <w:p>
      <w:pPr>
        <w:ind w:firstLine="560"/>
        <w:rPr>
          <w:rFonts w:ascii="Times New Roman" w:hAnsi="Times New Roman" w:cs="Times New Roman"/>
          <w:szCs w:val="28"/>
        </w:rPr>
      </w:pPr>
      <w:r>
        <w:rPr>
          <w:rFonts w:hint="eastAsia" w:ascii="Times New Roman" w:hAnsi="Times New Roman" w:cs="Times New Roman"/>
          <w:szCs w:val="28"/>
        </w:rPr>
        <w:t>该模式是指以单个农户或相邻几户农户为单位单独处理污水的模式，分单户式或多户式处理模式。</w:t>
      </w:r>
    </w:p>
    <w:p>
      <w:pPr>
        <w:ind w:firstLine="560"/>
        <w:rPr>
          <w:rFonts w:ascii="Times New Roman" w:hAnsi="Times New Roman" w:cs="Times New Roman"/>
          <w:szCs w:val="28"/>
        </w:rPr>
      </w:pPr>
      <w:r>
        <w:rPr>
          <w:rFonts w:ascii="Times New Roman" w:hAnsi="Times New Roman" w:cs="Times New Roman"/>
          <w:szCs w:val="28"/>
        </w:rPr>
        <w:t>1）</w:t>
      </w:r>
      <w:r>
        <w:rPr>
          <w:rFonts w:hint="eastAsia" w:cs="Times New Roman"/>
          <w:szCs w:val="21"/>
        </w:rPr>
        <w:t>单户式污水收集处理</w:t>
      </w:r>
    </w:p>
    <w:p>
      <w:pPr>
        <w:ind w:firstLine="560"/>
        <w:jc w:val="center"/>
        <w:rPr>
          <w:rFonts w:cs="Times New Roman"/>
          <w:sz w:val="24"/>
        </w:rPr>
      </w:pPr>
      <w:r>
        <w:rPr>
          <w:rFonts w:cs="Times New Roman"/>
        </w:rPr>
        <w:drawing>
          <wp:inline distT="0" distB="0" distL="114300" distR="114300">
            <wp:extent cx="5299710" cy="2037080"/>
            <wp:effectExtent l="0" t="0" r="15240" b="1270"/>
            <wp:docPr id="9" name="图片 9" descr="318c9ae87427f9003c23757e3ccd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8c9ae87427f9003c23757e3ccde1c"/>
                    <pic:cNvPicPr>
                      <a:picLocks noChangeAspect="1"/>
                    </pic:cNvPicPr>
                  </pic:nvPicPr>
                  <pic:blipFill>
                    <a:blip r:embed="rId10"/>
                    <a:srcRect l="4159" t="11592" r="3272" b="6675"/>
                    <a:stretch>
                      <a:fillRect/>
                    </a:stretch>
                  </pic:blipFill>
                  <pic:spPr>
                    <a:xfrm>
                      <a:off x="0" y="0"/>
                      <a:ext cx="5299710" cy="2037080"/>
                    </a:xfrm>
                    <a:prstGeom prst="rect">
                      <a:avLst/>
                    </a:prstGeom>
                  </pic:spPr>
                </pic:pic>
              </a:graphicData>
            </a:graphic>
          </wp:inline>
        </w:drawing>
      </w:r>
    </w:p>
    <w:p>
      <w:pPr>
        <w:ind w:firstLine="560"/>
        <w:jc w:val="center"/>
        <w:rPr>
          <w:rFonts w:cs="Times New Roman"/>
          <w:szCs w:val="21"/>
        </w:rPr>
      </w:pPr>
      <w:r>
        <w:rPr>
          <w:rFonts w:hint="eastAsia" w:cs="Times New Roman"/>
          <w:szCs w:val="21"/>
        </w:rPr>
        <w:t>图</w:t>
      </w:r>
      <w:r>
        <w:rPr>
          <w:rFonts w:cs="Times New Roman"/>
          <w:szCs w:val="21"/>
        </w:rPr>
        <w:t>4</w:t>
      </w:r>
      <w:r>
        <w:rPr>
          <w:rFonts w:hint="eastAsia" w:cs="Times New Roman"/>
          <w:szCs w:val="21"/>
        </w:rPr>
        <w:t>-3单户式污水收集处理模式</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适用范围：主要针对于分布分散、地形条件复杂、管网施工难度大、污水不适合集中收集的村落或村庄中的零散农户。</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特点：该处理模式具有布局灵活、节约管网铺设成本、施工简单等特点，适用性广，可与其他几种模式配套应用。但该模式一般为单户处理，规模小，分布分散，后期运行维护管理难度较大。</w:t>
      </w:r>
      <w:r>
        <w:rPr>
          <w:rFonts w:ascii="Times New Roman" w:hAnsi="Times New Roman" w:cs="Times New Roman" w:eastAsiaTheme="minorEastAsia"/>
          <w:szCs w:val="28"/>
        </w:rPr>
        <w:t xml:space="preserve"> </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2</w:t>
      </w:r>
      <w:r>
        <w:rPr>
          <w:rFonts w:hint="eastAsia" w:ascii="Times New Roman" w:hAnsi="Times New Roman" w:cs="Times New Roman" w:eastAsiaTheme="minorEastAsia"/>
          <w:szCs w:val="28"/>
        </w:rPr>
        <w:t>）多</w:t>
      </w:r>
      <w:r>
        <w:rPr>
          <w:rFonts w:hint="eastAsia" w:cs="Times New Roman"/>
          <w:szCs w:val="21"/>
        </w:rPr>
        <w:t>户式污水收集处理</w:t>
      </w:r>
    </w:p>
    <w:p>
      <w:pPr>
        <w:spacing w:line="240" w:lineRule="auto"/>
        <w:ind w:firstLine="560"/>
        <w:jc w:val="center"/>
        <w:rPr>
          <w:rFonts w:cs="Times New Roman"/>
          <w:szCs w:val="21"/>
        </w:rPr>
      </w:pPr>
      <w:r>
        <w:rPr>
          <w:rFonts w:cs="Times New Roman"/>
        </w:rPr>
        <w:drawing>
          <wp:inline distT="0" distB="0" distL="114300" distR="114300">
            <wp:extent cx="5130165" cy="2893695"/>
            <wp:effectExtent l="0" t="0" r="13335" b="1905"/>
            <wp:docPr id="2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3"/>
                    <pic:cNvPicPr>
                      <a:picLocks noChangeAspect="1"/>
                    </pic:cNvPicPr>
                  </pic:nvPicPr>
                  <pic:blipFill>
                    <a:blip r:embed="rId11"/>
                    <a:srcRect l="2213" r="2203" b="14519"/>
                    <a:stretch>
                      <a:fillRect/>
                    </a:stretch>
                  </pic:blipFill>
                  <pic:spPr>
                    <a:xfrm>
                      <a:off x="0" y="0"/>
                      <a:ext cx="5130165" cy="2893695"/>
                    </a:xfrm>
                    <a:prstGeom prst="rect">
                      <a:avLst/>
                    </a:prstGeom>
                  </pic:spPr>
                </pic:pic>
              </a:graphicData>
            </a:graphic>
          </wp:inline>
        </w:drawing>
      </w:r>
    </w:p>
    <w:p>
      <w:pPr>
        <w:ind w:firstLine="560"/>
        <w:jc w:val="center"/>
        <w:rPr>
          <w:rFonts w:cs="Times New Roman"/>
          <w:szCs w:val="21"/>
        </w:rPr>
      </w:pPr>
      <w:r>
        <w:rPr>
          <w:rFonts w:hint="eastAsia" w:cs="Times New Roman"/>
          <w:szCs w:val="21"/>
        </w:rPr>
        <w:t>图</w:t>
      </w:r>
      <w:r>
        <w:rPr>
          <w:rFonts w:cs="Times New Roman"/>
          <w:szCs w:val="21"/>
        </w:rPr>
        <w:t>4-4</w:t>
      </w:r>
      <w:r>
        <w:rPr>
          <w:rFonts w:hint="eastAsia" w:cs="Times New Roman"/>
          <w:szCs w:val="21"/>
        </w:rPr>
        <w:t>多户式污水收集处理模式</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适用范围：适用于村庄布局较分散、行政村较多且距离较远、地形条件复杂、污水不具备大规模管网收集条件、空闲土地较多的村庄，通过科学设计，一般可将村庄内的农户分成数个独立的片区单独处理，联合处理的户数一般为</w:t>
      </w:r>
      <w:r>
        <w:rPr>
          <w:rFonts w:ascii="Times New Roman" w:hAnsi="Times New Roman" w:cs="Times New Roman" w:eastAsiaTheme="minorEastAsia"/>
          <w:szCs w:val="28"/>
        </w:rPr>
        <w:t>2~9户。</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特点：该处理模式具有布局灵活、施工简单、出水水质有保障等特点，适用性广，可与其他几种模式配套应用。采用该模式处理的村庄，一般一个村庄内需建设数个污水处理设施，工程施工分片进行，施工进度、工程质量及后期维护等不容易集中管理。</w:t>
      </w:r>
    </w:p>
    <w:p>
      <w:pPr>
        <w:pStyle w:val="4"/>
        <w:ind w:firstLine="562"/>
        <w:rPr>
          <w:rFonts w:cs="Times New Roman"/>
        </w:rPr>
      </w:pPr>
      <w:r>
        <w:rPr>
          <w:rFonts w:hint="eastAsia" w:cs="Times New Roman"/>
          <w:b/>
        </w:rPr>
        <w:t>4.1.1农村生活污水水质特点</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农村由于其地理位置、人口规模、经济发展及居民生产生活方式等特殊性，导致其污水排放与城镇存在较大差异，具有自身的特点，通常表现在以下几个方面：</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1）污水总量小。由于农村人口规模通常较小，工业化发展水平较低，用水量主要为居民日常生活用水、公共建筑用水及极少数小型工业企业的生产用水。因此，大多数农村排放污水主要是居民、学校、农家乐的生活污水及小型工业企业的生产废水，污水总量小。</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2）时段污水量变化大。由于农村居民生活作息习惯的特点，用水高峰时段相对集中，特别是早、中、晚集中做饭时间，用水量最大，相应的污水排放量也达到高峰，是平时污水排放量的2~3倍；同时农村居民生活作息时间的一致性较高，使用水量变化系数远远大于城市值。</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3）水质稳定，可生化性好。大多数农村排放污水主要是居民、学校、农家乐的生活污水，污水种类单一，水质稳定，易生化处理。</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4）处理率低。据统计，截止2015年全国仅11.4%的行政村对生活污水进行了处理，大多数农村污水经收集后直接排放或经化粪池简单处理后排放，污水处理程度低，污染物浓度较高，不仅对周边环境造成较大污染，也不利于居民身心健康。</w:t>
      </w:r>
    </w:p>
    <w:p>
      <w:pPr>
        <w:pStyle w:val="4"/>
        <w:ind w:firstLine="562"/>
        <w:rPr>
          <w:rFonts w:cs="Times New Roman"/>
        </w:rPr>
      </w:pPr>
      <w:r>
        <w:rPr>
          <w:rFonts w:hint="eastAsia" w:cs="Times New Roman"/>
          <w:b/>
        </w:rPr>
        <w:t>4.1.2农村生活污水处理要求</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根据农村特点及农村污水特点，农村污水处理技术与城市污水处理有较大的不同。农村及其污水特点对污水处理工程有新的要求。</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(1)低建设及运行费用。农村地区一般经济不发达。农村供水排水设施建设与运营缺乏可靠的资金来源是阻碍农村水污染治理的一大难题。由于农村污水处理规模小，多为10~500m³/d，造成单位污水量工程建设费及运行费用过高；实践证明：工艺再简单，操作管理再方便的污水处理厂站，也需要动力消耗，需要一定的运行管护经费和定期大修资金。合理的选择建设及运行费用低的污水处理工艺技术对农村污水处理的正常运行具有重要的意义。</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(2)低运行管理及技术要求。目前我国农村污水处理厂主要由村民管理，劳动力素质较低，维护管理技术人员及运行管理经验严重缺乏，信息、交通、分析化验能力都不能与城市相比。所选处理工艺尽量简易、易于维护管理、可靠程度高、维修工作量少。工艺技术选择宜采用成熟可靠、稳定性好的处理工艺，能适应较大的水量及水质变化范围，并尽量减少水处理构筑物的系列数。</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(3)高污染物去除效率，出水水质稳定可靠。我国农村数量多而分散，农村污水排放水体多为流量小、流速慢的缓流小溪河流，环境容量小，受纳水体对污染物常常较为敏感，因此宜采用具有高效而稳定的污染物去除率的处理工艺。由于农村经济技术条件的限制，农村污水处理工艺技术可适当放低建设标准的要求，但应防止片面强调农村的特殊性而因陋就简，给工程造成隐患。污水处理工艺宜结合当地实际情况，选择针对性强、技术成熟、投资合理、运行安全可靠、管理简单、维护量低、运行费用低的工艺技术。</w:t>
      </w:r>
    </w:p>
    <w:p>
      <w:pPr>
        <w:pStyle w:val="3"/>
        <w:rPr>
          <w:rFonts w:cs="Times New Roman"/>
        </w:rPr>
      </w:pPr>
      <w:bookmarkStart w:id="109" w:name="_Toc15085"/>
      <w:bookmarkStart w:id="110" w:name="_Toc32311"/>
      <w:bookmarkStart w:id="111" w:name="_Toc18876"/>
      <w:bookmarkStart w:id="112" w:name="_Toc21271"/>
      <w:bookmarkStart w:id="113" w:name="_Toc26550"/>
      <w:bookmarkStart w:id="114" w:name="_Toc13792"/>
      <w:bookmarkStart w:id="115" w:name="_Toc8257"/>
      <w:bookmarkStart w:id="116" w:name="_Toc4213"/>
      <w:bookmarkStart w:id="117" w:name="_Toc9175"/>
      <w:bookmarkStart w:id="118" w:name="_Toc9725"/>
      <w:bookmarkStart w:id="119" w:name="_Toc28563"/>
      <w:bookmarkStart w:id="120" w:name="_Toc17895"/>
      <w:bookmarkStart w:id="121" w:name="_Toc4208"/>
      <w:bookmarkStart w:id="122" w:name="_Toc29378"/>
      <w:r>
        <w:rPr>
          <w:rFonts w:hint="eastAsia" w:cs="Times New Roman"/>
          <w:b/>
          <w:sz w:val="32"/>
          <w:szCs w:val="30"/>
        </w:rPr>
        <w:t>4.2设施布局选址</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pPr>
        <w:pStyle w:val="4"/>
        <w:ind w:firstLine="562"/>
        <w:rPr>
          <w:rFonts w:cs="Times New Roman"/>
        </w:rPr>
      </w:pPr>
      <w:r>
        <w:rPr>
          <w:rFonts w:hint="eastAsia" w:cs="Times New Roman"/>
          <w:b/>
        </w:rPr>
        <w:t xml:space="preserve">4.2.1选址原则 </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(1)污水处理站位置的选择，应符合村镇相关规划的要求；</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(2)污水处理站位置的选择，应便于处理后尾水排放；</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(3)污水处理站位置的选择，应在服务区域夏季主导风向的下风向；</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(4)污水处理站站址所在地要有良好的工程地质条件、方便的交通和水电条件；</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(5)选择作为污水处理站站址的土地要少拆迁，同时符合环境影响评价要求，并有一定的卫生防护距离；</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 xml:space="preserve">(6)污水处理站站址不应受洪涝灾害影响，或采取工程措施后满足防洪标准，防洪标准不应低于城镇防洪标准，有良好的排水条件。 </w:t>
      </w:r>
    </w:p>
    <w:p>
      <w:pPr>
        <w:pStyle w:val="4"/>
        <w:ind w:firstLine="562"/>
        <w:rPr>
          <w:rFonts w:cs="Times New Roman"/>
        </w:rPr>
      </w:pPr>
      <w:r>
        <w:rPr>
          <w:rFonts w:hint="eastAsia" w:cs="Times New Roman"/>
          <w:b/>
        </w:rPr>
        <w:t xml:space="preserve">4.2.2 污水处理站位置说明 </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根据现场调查情况，结合乡镇规划后确定污水处理站址。近期规划范围内所选厂址现状应为荒地、盐碱地或者耕地，均不可为非基本农田，可征用。且需位于收水主干管的下游，收水便利，尾水排放或者回灌方便。</w:t>
      </w:r>
    </w:p>
    <w:p>
      <w:pPr>
        <w:pStyle w:val="3"/>
        <w:rPr>
          <w:rFonts w:cs="Times New Roman"/>
        </w:rPr>
      </w:pPr>
      <w:bookmarkStart w:id="123" w:name="_Toc14697"/>
      <w:bookmarkStart w:id="124" w:name="_Toc19291"/>
      <w:bookmarkStart w:id="125" w:name="_Toc7846"/>
      <w:bookmarkStart w:id="126" w:name="_Toc27798"/>
      <w:bookmarkStart w:id="127" w:name="_Toc24762"/>
      <w:bookmarkStart w:id="128" w:name="_Toc28333"/>
      <w:bookmarkStart w:id="129" w:name="_Toc24048"/>
      <w:bookmarkStart w:id="130" w:name="_Toc11953"/>
      <w:bookmarkStart w:id="131" w:name="_Toc22806"/>
      <w:bookmarkStart w:id="132" w:name="_Toc14250"/>
      <w:bookmarkStart w:id="133" w:name="_Toc17098"/>
      <w:bookmarkStart w:id="134" w:name="_Toc9335"/>
      <w:bookmarkStart w:id="135" w:name="_Toc2829"/>
      <w:bookmarkStart w:id="136" w:name="_Toc26241"/>
      <w:r>
        <w:rPr>
          <w:rFonts w:hint="eastAsia" w:cs="Times New Roman"/>
          <w:b/>
          <w:sz w:val="32"/>
          <w:szCs w:val="30"/>
        </w:rPr>
        <w:t>4.3污水收集系统建设</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pPr>
        <w:pStyle w:val="4"/>
        <w:ind w:firstLine="562"/>
        <w:rPr>
          <w:rFonts w:cs="Times New Roman"/>
        </w:rPr>
      </w:pPr>
      <w:r>
        <w:rPr>
          <w:rFonts w:hint="eastAsia" w:cs="Times New Roman"/>
          <w:b/>
        </w:rPr>
        <w:t>4.3.1污水管网建设技术要点</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1）管道布设</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优先采用顺坡就势等建设成本低、施工速度快的管道布设方式，结合村庄规划、地形标高、排水流向，按照接管短、埋深合理、尽可能利用重力自流的原则布置污水管道。对不能利用重力自流排水的地区，根据服务范围和处理设施位置确定提升设施的位置。</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2）接户管网</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对于采用水冲厕的用户，厕所污水、厨房污水、洗浴废水、洗涤废水应做到应纳尽纳，按照横平竖直的原则和规范要求进行管道连接。对卫生间、厨房、洗涤池等接户管，应有效设置“</w:t>
      </w:r>
      <w:r>
        <w:rPr>
          <w:rFonts w:ascii="Times New Roman" w:hAnsi="Times New Roman" w:cs="Times New Roman" w:eastAsiaTheme="minorEastAsia"/>
          <w:szCs w:val="28"/>
        </w:rPr>
        <w:t>S”或“P”型存水弯，接户管应尽量埋地铺设，并采取保护和防冻、防晒等措施。农户室内和院内设施应按现行《建筑给水排水设计规范》（GB 50015）要求进行建设。</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3）农村化粪池</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根据绥德县人口分布结及地形地貌，农村厕所以集中联建式和户厕单建式</w:t>
      </w:r>
      <w:r>
        <w:rPr>
          <w:rFonts w:ascii="Times New Roman" w:hAnsi="Times New Roman" w:cs="Times New Roman" w:eastAsiaTheme="minorEastAsia"/>
          <w:szCs w:val="28"/>
        </w:rPr>
        <w:t>(三格式化粪池)两种类型进行改造，在人口相对集中区域推行集中联建式，在人口分散区推行户厕单建式。单建三格式改造内容包括化粪池、蹲便器、排气管、过粪管、注水桶等。</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4）雨污管网分流</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管网规划和建设应采取雨污分流制，房前屋后的雨水、地面雨水应设地面、路面雨水导排设施，防止雨水通过检查井、化粪池等设施进入污水管网系统内。</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5）管网施工</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污水管网应按照《室外排水设计规范》</w:t>
      </w:r>
      <w:r>
        <w:rPr>
          <w:rFonts w:ascii="Times New Roman" w:hAnsi="Times New Roman" w:cs="Times New Roman" w:eastAsiaTheme="minorEastAsia"/>
          <w:szCs w:val="28"/>
        </w:rPr>
        <w:t>GB50014、《建筑给水排水设计规范》（GB 50015）等要求进行污水管网的施工。</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6）农家乐、民宿等餐饮区接管</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对于农家乐、饭店及民宿等，应按照《农家乐、民宿餐饮污水隔油技术指南》要求设置隔油池，污水经隔油预处理后通过村污水管网排入污水处理设施，油渣应妥善安全处置。</w:t>
      </w:r>
    </w:p>
    <w:p>
      <w:pPr>
        <w:pStyle w:val="4"/>
        <w:ind w:firstLine="562"/>
        <w:rPr>
          <w:rFonts w:cs="Times New Roman"/>
        </w:rPr>
      </w:pPr>
      <w:r>
        <w:rPr>
          <w:rFonts w:hint="eastAsia" w:cs="Times New Roman"/>
          <w:b/>
        </w:rPr>
        <w:t xml:space="preserve">4.3.2污水管道建设标准 </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1）管道</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不同直径的管道在检查井内的连接，宜采用管顶平接或水面平接；管道基础应根据管道材质、接口形式和地质条件确定，对地基松软或不均匀沉降地段，管道基础应采取加固措施；管顶最小覆土深度，应根据管材强度、外部荷载、土壤冰冻深度和土壤性质等条件，结合当地埋管经验确定。管顶最小覆土深度宜为：</w:t>
      </w:r>
      <w:r>
        <w:rPr>
          <w:rFonts w:hint="eastAsia" w:ascii="Times New Roman" w:hAnsi="Times New Roman" w:cs="Times New Roman" w:eastAsiaTheme="minorEastAsia"/>
          <w:color w:val="FF0000"/>
          <w:szCs w:val="28"/>
        </w:rPr>
        <w:t>人行道下</w:t>
      </w:r>
      <w:r>
        <w:rPr>
          <w:rFonts w:hint="eastAsia" w:cs="Times New Roman" w:eastAsiaTheme="minorEastAsia"/>
          <w:color w:val="FF0000"/>
          <w:szCs w:val="28"/>
          <w:lang w:val="en-US" w:eastAsia="zh-CN"/>
        </w:rPr>
        <w:t>1.2</w:t>
      </w:r>
      <w:r>
        <w:rPr>
          <w:rFonts w:ascii="Times New Roman" w:hAnsi="Times New Roman" w:cs="Times New Roman" w:eastAsiaTheme="minorEastAsia"/>
          <w:color w:val="FF0000"/>
          <w:szCs w:val="28"/>
        </w:rPr>
        <w:t>m，车行道下</w:t>
      </w:r>
      <w:r>
        <w:rPr>
          <w:rFonts w:hint="eastAsia" w:cs="Times New Roman" w:eastAsiaTheme="minorEastAsia"/>
          <w:color w:val="FF0000"/>
          <w:szCs w:val="28"/>
          <w:lang w:val="en-US" w:eastAsia="zh-CN"/>
        </w:rPr>
        <w:t>1.3</w:t>
      </w:r>
      <w:r>
        <w:rPr>
          <w:rFonts w:ascii="Times New Roman" w:hAnsi="Times New Roman" w:cs="Times New Roman" w:eastAsiaTheme="minorEastAsia"/>
          <w:color w:val="FF0000"/>
          <w:szCs w:val="28"/>
        </w:rPr>
        <w:t>m；</w:t>
      </w:r>
      <w:r>
        <w:rPr>
          <w:rFonts w:ascii="Times New Roman" w:hAnsi="Times New Roman" w:cs="Times New Roman" w:eastAsiaTheme="minorEastAsia"/>
          <w:szCs w:val="28"/>
        </w:rPr>
        <w:t>管道的施工方法，应根据管道所处土层性质、管径、地下水位、附近地下和地上建筑物等因素，经技术经济比较，确定采用开槽、顶管或盾构施工等。</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2）检查井</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检查井的位置，应设在管道交汇处、转弯处、管径或坡度改变处、跌水处以及直线管段上每隔一定距离处；</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b、检查井各部分尺寸，应符合下列要求：井口、井筒和井室的尺寸应便于养护和检修，爬梯和脚窝的尺寸、位置应便于检修和上下安全；检修室高度在管道埋深许可时宜为1.8m，污水检查井由流槽顶算起，雨水（合流）检查井由管底算起；</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c、在排水管道每隔适当距离的检查井内和泵站前一检查井内，宜设置沉泥槽，深度宜为0.3~0.5m。</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3）出水口</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a、排水管渠出水口位置、形式和出口流速，应根据受纳水体的水质要求、水体的流量、水位变化幅度、水流方向、波浪状况、稀释自净能力、地形变迁和气候特征等因素确定；</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b、出水口应采取防冲刷、消能、加固等措施，并视需要设置标志。</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4）管道综合</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a、排水管道与其他地下管渠、建筑物、构筑物等相互间的位置，应符合下列要求：敷设和检修管道时，不应互相影响；排水管道损坏时，不应影响附近建筑物、构筑物的基础，不应污染生活用水；</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b、污水管道、合流管道与生活给水管道相交时，应敷设在生活给水管道的下面。</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5）管材选择</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a、小区室外排水管道，应优先采用埋地排水塑料管；</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b、建筑内部排水管道应采用建筑排水塑料管及管件或柔性接口机制排水铸铁管及相应管件；</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c、压力排水管道可采用耐压塑料管、金属管或钢塑复合管。</w:t>
      </w:r>
    </w:p>
    <w:p>
      <w:pPr>
        <w:pStyle w:val="3"/>
        <w:rPr>
          <w:rFonts w:cs="Times New Roman"/>
        </w:rPr>
      </w:pPr>
      <w:bookmarkStart w:id="137" w:name="_Toc32262"/>
      <w:bookmarkStart w:id="138" w:name="_Toc10281"/>
      <w:bookmarkStart w:id="139" w:name="_Toc7705"/>
      <w:bookmarkStart w:id="140" w:name="_Toc6433"/>
      <w:bookmarkStart w:id="141" w:name="_Toc32116"/>
      <w:bookmarkStart w:id="142" w:name="_Toc11588"/>
      <w:bookmarkStart w:id="143" w:name="_Toc4960"/>
      <w:bookmarkStart w:id="144" w:name="_Toc31353"/>
      <w:bookmarkStart w:id="145" w:name="_Toc24999"/>
      <w:bookmarkStart w:id="146" w:name="_Toc22951"/>
      <w:bookmarkStart w:id="147" w:name="_Toc1064"/>
      <w:bookmarkStart w:id="148" w:name="_Toc24602"/>
      <w:bookmarkStart w:id="149" w:name="_Toc27614"/>
      <w:bookmarkStart w:id="150" w:name="_Toc13579"/>
      <w:r>
        <w:rPr>
          <w:rFonts w:cs="Times New Roman"/>
          <w:b/>
          <w:sz w:val="32"/>
          <w:szCs w:val="30"/>
        </w:rPr>
        <w:t xml:space="preserve">4.4 </w:t>
      </w:r>
      <w:r>
        <w:rPr>
          <w:rFonts w:hint="eastAsia" w:cs="Times New Roman"/>
          <w:b/>
          <w:sz w:val="32"/>
          <w:szCs w:val="30"/>
        </w:rPr>
        <w:t>集中式污水处理工艺选择</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Pr>
          <w:rFonts w:cs="Times New Roman"/>
          <w:b/>
          <w:sz w:val="32"/>
          <w:szCs w:val="30"/>
        </w:rPr>
        <w:t xml:space="preserve"> </w:t>
      </w:r>
    </w:p>
    <w:p>
      <w:pPr>
        <w:pStyle w:val="4"/>
        <w:ind w:firstLine="562"/>
        <w:rPr>
          <w:rFonts w:cs="Times New Roman"/>
        </w:rPr>
      </w:pPr>
      <w:r>
        <w:rPr>
          <w:rFonts w:hint="eastAsia" w:cs="Times New Roman"/>
          <w:b/>
        </w:rPr>
        <w:t xml:space="preserve">4.4.1集中式污水处理工艺选择原则 </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污水处理工艺方案的优化选择是确保污水处理厂运行性能、确保出水水质、降低费用的关键，需要根据确定的污水处理水质标准和一般原则，从整体优化的观念出发，结合设计规模、污水水质特性以及当地的实际条件和要求，选择切实可行的处理工艺方案。所要遵循的一般原则包括：处理效果稳定可靠、工艺控制调节灵活、工程实施切实可行、运行维护管理方便、投资运行费用节省及整体工艺协调优化。</w:t>
      </w:r>
      <w:r>
        <w:rPr>
          <w:rFonts w:ascii="Times New Roman" w:hAnsi="Times New Roman" w:cs="Times New Roman" w:eastAsiaTheme="minorEastAsia"/>
          <w:szCs w:val="28"/>
        </w:rPr>
        <w:t xml:space="preserve"> </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污水处理工艺流程选择是根据出水水质要求，污水处理厂规模、污泥处置方法及当地温度、工程地质等具体条件作慎重分析后决定。各种工艺有其适用条件，应该具体分析以上各要素，确定适用的工艺流程。借鉴一些工程的成功经验，在确定处理工艺的过程中应遵照以下原则：</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(1)工艺性能先进性：工艺先进而且成熟，流程简单，对水质适应性强，出水达标率高，污泥易于处理、处置；</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(2)高效节能经济性：耗电量小，运行费用低，投资省，占地少；</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(3)运行管理适用性：运行管理方便，设备可靠，易于维护；</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(4)文明生产安全性：重视环境，控制噪声，防治臭气，创造文明生产条件；</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(5)提高项目社会效益、环境效益及综合经济效益。</w:t>
      </w:r>
    </w:p>
    <w:p>
      <w:pPr>
        <w:pStyle w:val="4"/>
        <w:ind w:firstLine="562"/>
        <w:rPr>
          <w:rFonts w:cs="Times New Roman"/>
        </w:rPr>
      </w:pPr>
      <w:r>
        <w:rPr>
          <w:rFonts w:hint="eastAsia" w:cs="Times New Roman"/>
          <w:b/>
        </w:rPr>
        <w:t xml:space="preserve">4.4.2集中式污水处理工艺比选 </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根据农村生活污水水质特点，绥德县农村生活污水处理工艺拟采用“一级预处理</w:t>
      </w:r>
      <w:r>
        <w:rPr>
          <w:rFonts w:ascii="Times New Roman" w:hAnsi="Times New Roman" w:cs="Times New Roman" w:eastAsiaTheme="minorEastAsia"/>
          <w:szCs w:val="28"/>
        </w:rPr>
        <w:t>+二级生化处理+三级深度处理”工艺。</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4.4.2.1一级处理工艺</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一级处理在二级处理前去除水中比较大的漂浮物和砂砾，以避免损害后序工艺的机械设备，确保安全运行。预处理段通常包括粗、细格栅、提升泵房、沉砂池、初沉池，这是污水处理厂常用的一级处理工艺。本次规划采用粗、细格栅、平流沉砂池进行一级处理，用于分离污水中颗粒较大的砂石及木屑，去除部分</w:t>
      </w:r>
      <w:r>
        <w:rPr>
          <w:rFonts w:ascii="Times New Roman" w:hAnsi="Times New Roman" w:cs="Times New Roman" w:eastAsiaTheme="minorEastAsia"/>
          <w:szCs w:val="28"/>
        </w:rPr>
        <w:t>SS，避免其对后续设备及建构筑物的影响，平流沉砂池后设调节池，起到调节水量，均衡水质的作用。调节池后采用水解酸化池进行一级强化处理，提高污水可生化性。</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 xml:space="preserve">4.4.2.2二级生化处理工艺 </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污水处理厂常用的二级生化工艺如下：</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1）A</w:t>
      </w:r>
      <w:r>
        <w:rPr>
          <w:rFonts w:ascii="Times New Roman" w:hAnsi="Times New Roman" w:cs="Times New Roman" w:eastAsiaTheme="minorEastAsia"/>
          <w:szCs w:val="28"/>
          <w:vertAlign w:val="superscript"/>
        </w:rPr>
        <w:t>2</w:t>
      </w:r>
      <w:r>
        <w:rPr>
          <w:rFonts w:ascii="Times New Roman" w:hAnsi="Times New Roman" w:cs="Times New Roman" w:eastAsiaTheme="minorEastAsia"/>
          <w:szCs w:val="28"/>
        </w:rPr>
        <w:t>/OA工艺及其改良工艺</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厌氧</w:t>
      </w:r>
      <w:r>
        <w:rPr>
          <w:rFonts w:ascii="Times New Roman" w:hAnsi="Times New Roman" w:cs="Times New Roman" w:eastAsiaTheme="minorEastAsia"/>
          <w:szCs w:val="28"/>
        </w:rPr>
        <w:t>-缺氧-好氧活性污泥法（A</w:t>
      </w:r>
      <w:r>
        <w:rPr>
          <w:rFonts w:ascii="Times New Roman" w:hAnsi="Times New Roman" w:cs="Times New Roman" w:eastAsiaTheme="minorEastAsia"/>
          <w:szCs w:val="28"/>
          <w:vertAlign w:val="superscript"/>
        </w:rPr>
        <w:t>2</w:t>
      </w:r>
      <w:r>
        <w:rPr>
          <w:rFonts w:ascii="Times New Roman" w:hAnsi="Times New Roman" w:cs="Times New Roman" w:eastAsiaTheme="minorEastAsia"/>
          <w:szCs w:val="28"/>
        </w:rPr>
        <w:t>/O）结合了AN/O及AP/O的优点，工艺由厌氧池、缺氧池和好氧池串联组成，兼备脱氮除磷功能。但脱氮和除磷在工艺控制上是矛盾，所以在实际运行中很难两全。一般运行以脱氮为主，辅以化学除磷，以达到出水要求。因此由A</w:t>
      </w:r>
      <w:r>
        <w:rPr>
          <w:rFonts w:ascii="Times New Roman" w:hAnsi="Times New Roman" w:cs="Times New Roman" w:eastAsiaTheme="minorEastAsia"/>
          <w:szCs w:val="28"/>
          <w:vertAlign w:val="superscript"/>
        </w:rPr>
        <w:t>2</w:t>
      </w:r>
      <w:r>
        <w:rPr>
          <w:rFonts w:ascii="Times New Roman" w:hAnsi="Times New Roman" w:cs="Times New Roman" w:eastAsiaTheme="minorEastAsia"/>
          <w:szCs w:val="28"/>
        </w:rPr>
        <w:t>/O工艺发展出多种多样的改良型A</w:t>
      </w:r>
      <w:r>
        <w:rPr>
          <w:rFonts w:ascii="Times New Roman" w:hAnsi="Times New Roman" w:cs="Times New Roman" w:eastAsiaTheme="minorEastAsia"/>
          <w:szCs w:val="28"/>
          <w:vertAlign w:val="superscript"/>
        </w:rPr>
        <w:t>2</w:t>
      </w:r>
      <w:r>
        <w:rPr>
          <w:rFonts w:ascii="Times New Roman" w:hAnsi="Times New Roman" w:cs="Times New Roman" w:eastAsiaTheme="minorEastAsia"/>
          <w:szCs w:val="28"/>
        </w:rPr>
        <w:t>/O工艺，以调和脱氮除磷在工艺控制上的矛盾，例如预反硝化的A</w:t>
      </w:r>
      <w:r>
        <w:rPr>
          <w:rFonts w:ascii="Times New Roman" w:hAnsi="Times New Roman" w:cs="Times New Roman" w:eastAsiaTheme="minorEastAsia"/>
          <w:szCs w:val="28"/>
          <w:vertAlign w:val="superscript"/>
        </w:rPr>
        <w:t>2</w:t>
      </w:r>
      <w:r>
        <w:rPr>
          <w:rFonts w:ascii="Times New Roman" w:hAnsi="Times New Roman" w:cs="Times New Roman" w:eastAsiaTheme="minorEastAsia"/>
          <w:szCs w:val="28"/>
        </w:rPr>
        <w:t>/O工艺、侧流除磷的A</w:t>
      </w:r>
      <w:r>
        <w:rPr>
          <w:rFonts w:ascii="Times New Roman" w:hAnsi="Times New Roman" w:cs="Times New Roman" w:eastAsiaTheme="minorEastAsia"/>
          <w:szCs w:val="28"/>
          <w:vertAlign w:val="superscript"/>
        </w:rPr>
        <w:t>2</w:t>
      </w:r>
      <w:r>
        <w:rPr>
          <w:rFonts w:ascii="Times New Roman" w:hAnsi="Times New Roman" w:cs="Times New Roman" w:eastAsiaTheme="minorEastAsia"/>
          <w:szCs w:val="28"/>
        </w:rPr>
        <w:t>/O工艺等。A</w:t>
      </w:r>
      <w:r>
        <w:rPr>
          <w:rFonts w:ascii="Times New Roman" w:hAnsi="Times New Roman" w:cs="Times New Roman" w:eastAsiaTheme="minorEastAsia"/>
          <w:szCs w:val="28"/>
          <w:vertAlign w:val="superscript"/>
        </w:rPr>
        <w:t>2</w:t>
      </w:r>
      <w:r>
        <w:rPr>
          <w:rFonts w:ascii="Times New Roman" w:hAnsi="Times New Roman" w:cs="Times New Roman" w:eastAsiaTheme="minorEastAsia"/>
          <w:szCs w:val="28"/>
        </w:rPr>
        <w:t>/O工艺处理效果稳定，占地面积较小，但设备数量较氧化沟多，运行管理较氧化沟复杂。</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A</w:t>
      </w:r>
      <w:r>
        <w:rPr>
          <w:rFonts w:ascii="Times New Roman" w:hAnsi="Times New Roman" w:cs="Times New Roman" w:eastAsiaTheme="minorEastAsia"/>
          <w:szCs w:val="28"/>
          <w:vertAlign w:val="superscript"/>
        </w:rPr>
        <w:t>2</w:t>
      </w:r>
      <w:r>
        <w:rPr>
          <w:rFonts w:ascii="Times New Roman" w:hAnsi="Times New Roman" w:cs="Times New Roman" w:eastAsiaTheme="minorEastAsia"/>
          <w:szCs w:val="28"/>
        </w:rPr>
        <w:t>/OA工艺是AAO（Anaerobic-Anoxic-Oxic）工艺的改良工艺，本工艺在传统A</w:t>
      </w:r>
      <w:r>
        <w:rPr>
          <w:rFonts w:ascii="Times New Roman" w:hAnsi="Times New Roman" w:cs="Times New Roman" w:eastAsiaTheme="minorEastAsia"/>
          <w:szCs w:val="28"/>
          <w:vertAlign w:val="superscript"/>
        </w:rPr>
        <w:t>2</w:t>
      </w:r>
      <w:r>
        <w:rPr>
          <w:rFonts w:ascii="Times New Roman" w:hAnsi="Times New Roman" w:cs="Times New Roman" w:eastAsiaTheme="minorEastAsia"/>
          <w:szCs w:val="28"/>
        </w:rPr>
        <w:t>O工艺流程的基础上增加一个后缺氧池，本工艺通过增加后缺氧池、以及改变进水和回流方式，可高效利用污水中碳源，提高污水脱氮除磷效率，解决现有污水处理工艺能耗高、占地大、无法高效去除氮、磷等污染物的问题。</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2）氧化沟工艺</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氧化沟工艺是五十年代初期发展形成的污水处理技术，因其易于管理，设备简单，很快得到推广。原始的氧化沟属延时曝气，不设初沉池，主要去除</w:t>
      </w:r>
      <w:r>
        <w:rPr>
          <w:rFonts w:ascii="Times New Roman" w:hAnsi="Times New Roman" w:cs="Times New Roman" w:eastAsiaTheme="minorEastAsia"/>
          <w:szCs w:val="28"/>
        </w:rPr>
        <w:t>BOD</w:t>
      </w:r>
      <w:r>
        <w:rPr>
          <w:rFonts w:ascii="Times New Roman" w:hAnsi="Times New Roman" w:cs="Times New Roman" w:eastAsiaTheme="minorEastAsia"/>
          <w:szCs w:val="28"/>
          <w:vertAlign w:val="subscript"/>
        </w:rPr>
        <w:t>5</w:t>
      </w:r>
      <w:r>
        <w:rPr>
          <w:rFonts w:hint="eastAsia" w:ascii="Times New Roman" w:hAnsi="Times New Roman" w:cs="Times New Roman" w:eastAsiaTheme="minorEastAsia"/>
          <w:szCs w:val="28"/>
        </w:rPr>
        <w:t>、</w:t>
      </w:r>
      <w:r>
        <w:rPr>
          <w:rFonts w:ascii="Times New Roman" w:hAnsi="Times New Roman" w:cs="Times New Roman" w:eastAsiaTheme="minorEastAsia"/>
          <w:szCs w:val="28"/>
        </w:rPr>
        <w:t>COD</w:t>
      </w:r>
      <w:r>
        <w:rPr>
          <w:rFonts w:ascii="Times New Roman" w:hAnsi="Times New Roman" w:cs="Times New Roman" w:eastAsiaTheme="minorEastAsia"/>
          <w:szCs w:val="28"/>
          <w:vertAlign w:val="subscript"/>
        </w:rPr>
        <w:t>Cr</w:t>
      </w:r>
      <w:r>
        <w:rPr>
          <w:rFonts w:hint="eastAsia" w:ascii="Times New Roman" w:hAnsi="Times New Roman" w:cs="Times New Roman" w:eastAsiaTheme="minorEastAsia"/>
          <w:szCs w:val="28"/>
        </w:rPr>
        <w:t>污水达到硝化阶段，由于污泥龄长，污泥相应得到好氧处理，泥量少且稳定。氧化沟一般采用转刷</w:t>
      </w:r>
      <w:r>
        <w:rPr>
          <w:rFonts w:ascii="Times New Roman" w:hAnsi="Times New Roman" w:cs="Times New Roman" w:eastAsiaTheme="minorEastAsia"/>
          <w:szCs w:val="28"/>
        </w:rPr>
        <w:t>(转碟)表面曝气，管理简单。原始的氧化沟是间断运转，60年代发展为连续运转，增设了二沉池的工艺，将曝气和沉淀分开，近年来，氧化沟工艺不断创新发展，已发展成多种形式。有代表性的有帕式(Pasveer)单沟式、奥式(Orbal)同心圆式、卡式(Carrousel)折流循环式；近年来国内引进了DE型双沟式和T型三沟式氧化沟。这些工艺能适用各种规模的污水处理厂。</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t>4.2.2.3三级深度处理工艺</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由于农村生活污水污染物浓度较大，对</w:t>
      </w:r>
      <w:r>
        <w:rPr>
          <w:rFonts w:ascii="Times New Roman" w:hAnsi="Times New Roman" w:cs="Times New Roman" w:eastAsiaTheme="minorEastAsia"/>
          <w:szCs w:val="28"/>
        </w:rPr>
        <w:t>COD</w:t>
      </w:r>
      <w:r>
        <w:rPr>
          <w:rFonts w:ascii="Times New Roman" w:hAnsi="Times New Roman" w:cs="Times New Roman" w:eastAsiaTheme="minorEastAsia"/>
          <w:szCs w:val="28"/>
          <w:vertAlign w:val="subscript"/>
        </w:rPr>
        <w:t>Cr</w:t>
      </w:r>
      <w:r>
        <w:rPr>
          <w:rFonts w:hint="eastAsia" w:ascii="Times New Roman" w:hAnsi="Times New Roman" w:cs="Times New Roman" w:eastAsiaTheme="minorEastAsia"/>
          <w:szCs w:val="28"/>
        </w:rPr>
        <w:t>、</w:t>
      </w:r>
      <w:r>
        <w:rPr>
          <w:rFonts w:ascii="Times New Roman" w:hAnsi="Times New Roman" w:cs="Times New Roman" w:eastAsiaTheme="minorEastAsia"/>
          <w:szCs w:val="28"/>
        </w:rPr>
        <w:t>BOD</w:t>
      </w:r>
      <w:r>
        <w:rPr>
          <w:rFonts w:ascii="Times New Roman" w:hAnsi="Times New Roman" w:cs="Times New Roman" w:eastAsiaTheme="minorEastAsia"/>
          <w:szCs w:val="28"/>
          <w:vertAlign w:val="subscript"/>
        </w:rPr>
        <w:t>5</w:t>
      </w:r>
      <w:r>
        <w:rPr>
          <w:rFonts w:hint="eastAsia" w:ascii="Times New Roman" w:hAnsi="Times New Roman" w:cs="Times New Roman" w:eastAsiaTheme="minorEastAsia"/>
          <w:szCs w:val="28"/>
        </w:rPr>
        <w:t>、</w:t>
      </w:r>
      <w:r>
        <w:rPr>
          <w:rFonts w:ascii="Times New Roman" w:hAnsi="Times New Roman" w:cs="Times New Roman" w:eastAsiaTheme="minorEastAsia"/>
          <w:szCs w:val="28"/>
        </w:rPr>
        <w:t>SS、NH</w:t>
      </w:r>
      <w:r>
        <w:rPr>
          <w:rFonts w:ascii="Times New Roman" w:hAnsi="Times New Roman" w:cs="Times New Roman" w:eastAsiaTheme="minorEastAsia"/>
          <w:szCs w:val="28"/>
          <w:vertAlign w:val="subscript"/>
        </w:rPr>
        <w:t>3</w:t>
      </w:r>
      <w:r>
        <w:rPr>
          <w:rFonts w:ascii="Times New Roman" w:hAnsi="Times New Roman" w:cs="Times New Roman" w:eastAsiaTheme="minorEastAsia"/>
          <w:szCs w:val="28"/>
        </w:rPr>
        <w:t>-N、TN、TP的去除要求较高，单纯依靠“预处理+二级生化处理”仍无法达标，需要增加皆能高效去除上述各项污染物的三级深度处理工艺。</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污水处理厂常用的三级处理工艺如下：</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1）人工湿地工艺</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人工湿地是由人工建造和控制运行的与沼泽地类似的地面，将污水、污泥有控制的投配到经人工建造的湿地上，污水与污泥在沿一定方向流动的过程中，主要利用土壤、人工介质、植物、微生物的物理、化学、生物三重协同作用，对污水、污泥进行处理的一种技术。其作用机理包括吸附、滞留、过滤、氧化还原、沉淀、微生物分解、转化、植物遮蔽、残留物积累、蒸腾水分和养分吸收及各类动物的作用。</w:t>
      </w:r>
      <w:r>
        <w:rPr>
          <w:rFonts w:ascii="Times New Roman" w:hAnsi="Times New Roman" w:cs="Times New Roman" w:eastAsiaTheme="minorEastAsia"/>
          <w:szCs w:val="28"/>
        </w:rPr>
        <w:t xml:space="preserve"> </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优点：①建造和运行费用便宜；②易于维护，技术含量低；③可进行有效可靠的废水处理；④可缓冲对水力和污染负荷的冲击；⑤可提供和间接提供效益，如水产、畜产、造纸原料、建材、绿化、野生动物栖息、娱乐和教育。</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缺点：①占地面积大；②易受病虫害影响；③生物和水力复杂性加大了对其处理机制、工艺动力学和影响因素的认识理解，设计运行参数不精确，因此常由于设计不当使出水达不到设计要求或不能达标排放，有的人工湿地反而成了污染源。另外，据已有数据，当上下表面植物密度增大时，人工湿地系统处理效率提高，在达到其最优效率时，需</w:t>
      </w:r>
      <w:r>
        <w:rPr>
          <w:rFonts w:ascii="Times New Roman" w:hAnsi="Times New Roman" w:cs="Times New Roman" w:eastAsiaTheme="minorEastAsia"/>
          <w:szCs w:val="28"/>
        </w:rPr>
        <w:t>2~3个生长周期，所以需建成几年后才达到完全稳定的运行。因此，目前人工湿地技术最大问题在于缺乏长期运行系统的详细资料。</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 xml:space="preserve">2）混凝沉淀+过滤工艺 </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为了防止前端系统出水中含有的悬浮物堵塞滤池，设计混凝沉淀池，池内投加除磷剂混凝剂，因混凝剂为电解质，在废水里形成胶团，与废水中的胶体物质发生电中和，形成绒粒沉降。混凝沉淀不但可以去除废水中的粒径为</w:t>
      </w:r>
      <w:r>
        <w:rPr>
          <w:rFonts w:ascii="Times New Roman" w:hAnsi="Times New Roman" w:cs="Times New Roman" w:eastAsiaTheme="minorEastAsia"/>
          <w:szCs w:val="28"/>
        </w:rPr>
        <w:t>10</w:t>
      </w:r>
      <w:r>
        <w:rPr>
          <w:rFonts w:ascii="Times New Roman" w:hAnsi="Times New Roman" w:cs="Times New Roman" w:eastAsiaTheme="minorEastAsia"/>
          <w:szCs w:val="28"/>
          <w:vertAlign w:val="superscript"/>
        </w:rPr>
        <w:t>-3</w:t>
      </w:r>
      <w:r>
        <w:rPr>
          <w:rFonts w:ascii="Times New Roman" w:hAnsi="Times New Roman" w:cs="Times New Roman" w:eastAsiaTheme="minorEastAsia"/>
          <w:szCs w:val="28"/>
        </w:rPr>
        <w:t>~10</w:t>
      </w:r>
      <w:r>
        <w:rPr>
          <w:rFonts w:ascii="Times New Roman" w:hAnsi="Times New Roman" w:cs="Times New Roman" w:eastAsiaTheme="minorEastAsia"/>
          <w:szCs w:val="28"/>
          <w:vertAlign w:val="superscript"/>
        </w:rPr>
        <w:t>-6</w:t>
      </w:r>
      <w:r>
        <w:rPr>
          <w:rFonts w:ascii="Times New Roman" w:hAnsi="Times New Roman" w:cs="Times New Roman" w:eastAsiaTheme="minorEastAsia"/>
          <w:szCs w:val="28"/>
        </w:rPr>
        <w:t>mm的细小悬浮颗粒，而且还能够去除色度、油分、微生物、氮和磷等富营养物质、重金属以及有机物，过滤可降解的有机污染物及悬浮物，最终保证终端水稳定达到外排要求。</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优点：该工艺有效去除污水中的污染物质，流程简单，运行管理简单，抗冲击负荷能力好。</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缺点：①占地面积较较大；②经营成本高；③吨水投资较高。</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w:t>
      </w:r>
      <w:r>
        <w:rPr>
          <w:rFonts w:ascii="Times New Roman" w:hAnsi="Times New Roman" w:cs="Times New Roman" w:eastAsiaTheme="minorEastAsia"/>
          <w:szCs w:val="28"/>
        </w:rPr>
        <w:t>3）MBR</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膜生物反应器</w:t>
      </w:r>
      <w:r>
        <w:rPr>
          <w:rFonts w:ascii="Times New Roman" w:hAnsi="Times New Roman" w:cs="Times New Roman" w:eastAsiaTheme="minorEastAsia"/>
          <w:szCs w:val="28"/>
        </w:rPr>
        <w:t>(MembraneBioreactor，简称MBR)，是由膜分离和生物处理结合而成的一种新型、高效的污水处理技术。在MBR膜生物反应器中，由中空纤维膜组成的膜组件浸放于好氧曝气区中，由于中空纤维膜0.2微米的孔径可完全阻止细菌的通过，所以将菌胶团和游离细菌全部保留在曝气池中，只将过滤过的水汇入集水管中排出，从而达到泥水分离，免除了传统工艺的二沉池，各种悬浮颗粒、细菌、藻类、浊度和COD及有机物均得到有效的去除，保证了出水悬浮物接近零的优良出水水质。由于微滤膜的近乎百分之百的菌种隔离作用，可使曝气池中的生物浓度达到8000~10000mg/L以上，这样不仅提高了曝气池抗冲击负荷的能力、曝气池的负荷能力，而且大大减少了所需的曝气池容积。池容积的缩小又相应大比例降低了生化系统的土建投资费用。</w:t>
      </w:r>
    </w:p>
    <w:p>
      <w:pPr>
        <w:ind w:firstLine="560"/>
        <w:rPr>
          <w:rFonts w:cs="Times New Roman"/>
        </w:rPr>
      </w:pPr>
      <w:r>
        <w:rPr>
          <w:rFonts w:hint="eastAsia" w:cs="Times New Roman"/>
        </w:rPr>
        <w:t>4.2.2.4工艺比选</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根据本次规划进、出水水质要求，若单独采用二级生化处理工艺无法保证出水水质达标，同时本项目进水为镇区生活污水，污染物浓度较高，也不适合直接采用深度处理工艺，而是需要采用二级生化处理工艺</w:t>
      </w:r>
      <w:r>
        <w:rPr>
          <w:rFonts w:ascii="Times New Roman" w:hAnsi="Times New Roman" w:cs="Times New Roman" w:eastAsiaTheme="minorEastAsia"/>
          <w:szCs w:val="28"/>
        </w:rPr>
        <w:t>+深度工艺的组合工艺。</w:t>
      </w:r>
      <w:r>
        <w:rPr>
          <w:rFonts w:hint="eastAsia" w:cs="Times New Roman"/>
        </w:rPr>
        <w:t>本次规划集中式污水处理工艺采用</w:t>
      </w:r>
      <w:r>
        <w:rPr>
          <w:rFonts w:hint="eastAsia" w:ascii="Times New Roman" w:hAnsi="Times New Roman" w:cs="Times New Roman" w:eastAsiaTheme="minorEastAsia"/>
          <w:szCs w:val="28"/>
        </w:rPr>
        <w:t>“</w:t>
      </w:r>
      <w:r>
        <w:rPr>
          <w:rFonts w:ascii="Times New Roman" w:hAnsi="Times New Roman" w:cs="Times New Roman" w:eastAsiaTheme="minorEastAsia"/>
          <w:szCs w:val="28"/>
        </w:rPr>
        <w:t>A</w:t>
      </w:r>
      <w:r>
        <w:rPr>
          <w:rFonts w:ascii="Times New Roman" w:hAnsi="Times New Roman" w:cs="Times New Roman" w:eastAsiaTheme="minorEastAsia"/>
          <w:szCs w:val="28"/>
          <w:vertAlign w:val="superscript"/>
        </w:rPr>
        <w:t>2</w:t>
      </w:r>
      <w:r>
        <w:rPr>
          <w:rFonts w:ascii="Times New Roman" w:hAnsi="Times New Roman" w:cs="Times New Roman" w:eastAsiaTheme="minorEastAsia"/>
          <w:szCs w:val="28"/>
        </w:rPr>
        <w:t>/OA+MBR</w:t>
      </w:r>
      <w:r>
        <w:rPr>
          <w:rFonts w:hint="eastAsia" w:cs="Times New Roman"/>
        </w:rPr>
        <w:t>工艺。</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本工艺在传统</w:t>
      </w:r>
      <w:r>
        <w:rPr>
          <w:rFonts w:ascii="Times New Roman" w:hAnsi="Times New Roman" w:cs="Times New Roman" w:eastAsiaTheme="minorEastAsia"/>
          <w:szCs w:val="28"/>
        </w:rPr>
        <w:t>A</w:t>
      </w:r>
      <w:r>
        <w:rPr>
          <w:rFonts w:ascii="Times New Roman" w:hAnsi="Times New Roman" w:cs="Times New Roman" w:eastAsiaTheme="minorEastAsia"/>
          <w:szCs w:val="28"/>
          <w:vertAlign w:val="superscript"/>
        </w:rPr>
        <w:t>2</w:t>
      </w:r>
      <w:r>
        <w:rPr>
          <w:rFonts w:ascii="Times New Roman" w:hAnsi="Times New Roman" w:cs="Times New Roman" w:eastAsiaTheme="minorEastAsia"/>
          <w:szCs w:val="28"/>
        </w:rPr>
        <w:t>O工艺流程的基础上增加一个后缺氧池，同时，利用膜分离技术代替二沉池沉淀单元，该工艺中，经预处理后的污水经厌氧池、缺氧池、好氧池、后缺氧池，然后进入MBR池，经MBR膜组件过滤后出水。</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本工艺通过增加后缺氧池、以及改变进水和回流方式，可高效利用污水中碳源，提高污水脱氮除磷效率；同时，利用膜分离技术提高污水处理工艺中活性污泥浓度，实现污水中泥、水的高效分离，解决现有污水处理工艺能耗高、占地大、无法高效去除氮、磷等污染物的问题。经本方法处理后出水水质优于《陕西省黄河流域污水综合排放标准》</w:t>
      </w:r>
      <w:r>
        <w:rPr>
          <w:rFonts w:ascii="Times New Roman" w:hAnsi="Times New Roman" w:cs="Times New Roman" w:eastAsiaTheme="minorEastAsia"/>
          <w:szCs w:val="28"/>
        </w:rPr>
        <w:t>(DB61/224-2018)中的A标准。</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①工艺流程</w:t>
      </w:r>
    </w:p>
    <w:p>
      <w:pPr>
        <w:ind w:firstLine="560"/>
        <w:rPr>
          <w:rFonts w:ascii="Times New Roman" w:hAnsi="Times New Roman" w:cs="Times New Roman" w:eastAsiaTheme="minorEastAsia"/>
          <w:szCs w:val="28"/>
        </w:rPr>
      </w:pPr>
      <w:r>
        <w:rPr>
          <w:rFonts w:ascii="Times New Roman" w:hAnsi="Times New Roman" w:cs="Times New Roman" w:eastAsiaTheme="minorEastAsia"/>
          <w:szCs w:val="28"/>
        </w:rPr>
        <w:drawing>
          <wp:inline distT="0" distB="0" distL="114300" distR="114300">
            <wp:extent cx="5400040" cy="5586095"/>
            <wp:effectExtent l="0" t="0" r="10160" b="14605"/>
            <wp:docPr id="259" name="图片 259" descr="方案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方案一"/>
                    <pic:cNvPicPr>
                      <a:picLocks noChangeAspect="1"/>
                    </pic:cNvPicPr>
                  </pic:nvPicPr>
                  <pic:blipFill>
                    <a:blip r:embed="rId12"/>
                    <a:stretch>
                      <a:fillRect/>
                    </a:stretch>
                  </pic:blipFill>
                  <pic:spPr>
                    <a:xfrm>
                      <a:off x="0" y="0"/>
                      <a:ext cx="5400040" cy="5586095"/>
                    </a:xfrm>
                    <a:prstGeom prst="rect">
                      <a:avLst/>
                    </a:prstGeom>
                  </pic:spPr>
                </pic:pic>
              </a:graphicData>
            </a:graphic>
          </wp:inline>
        </w:drawing>
      </w:r>
    </w:p>
    <w:p>
      <w:pPr>
        <w:ind w:firstLine="560"/>
        <w:jc w:val="center"/>
        <w:rPr>
          <w:rFonts w:ascii="Times New Roman" w:hAnsi="Times New Roman" w:cs="Times New Roman" w:eastAsiaTheme="minorEastAsia"/>
          <w:szCs w:val="28"/>
        </w:rPr>
      </w:pPr>
      <w:r>
        <w:rPr>
          <w:rFonts w:hint="eastAsia" w:ascii="Times New Roman" w:hAnsi="Times New Roman" w:cs="Times New Roman" w:eastAsiaTheme="minorEastAsia"/>
          <w:szCs w:val="28"/>
        </w:rPr>
        <w:t>图</w:t>
      </w:r>
      <w:r>
        <w:rPr>
          <w:rFonts w:ascii="Times New Roman" w:hAnsi="Times New Roman" w:cs="Times New Roman" w:eastAsiaTheme="minorEastAsia"/>
          <w:szCs w:val="28"/>
        </w:rPr>
        <w:t>4-5 A</w:t>
      </w:r>
      <w:r>
        <w:rPr>
          <w:rFonts w:ascii="Times New Roman" w:hAnsi="Times New Roman" w:cs="Times New Roman" w:eastAsiaTheme="minorEastAsia"/>
          <w:szCs w:val="28"/>
          <w:vertAlign w:val="superscript"/>
        </w:rPr>
        <w:t>2</w:t>
      </w:r>
      <w:r>
        <w:rPr>
          <w:rFonts w:ascii="Times New Roman" w:hAnsi="Times New Roman" w:cs="Times New Roman" w:eastAsiaTheme="minorEastAsia"/>
          <w:szCs w:val="28"/>
        </w:rPr>
        <w:t>/OA+MBR一体化设备处理站工艺流程简图</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②工艺说明</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污水经截留井后依靠重力流或提升泵的作用进入厂站格栅渠格栅采用平板格栅，粗格栅栅距</w:t>
      </w:r>
      <w:r>
        <w:rPr>
          <w:rFonts w:ascii="Times New Roman" w:hAnsi="Times New Roman" w:cs="Times New Roman" w:eastAsiaTheme="minorEastAsia"/>
          <w:szCs w:val="28"/>
        </w:rPr>
        <w:t xml:space="preserve">10mm，细格栅栅距5mm，去除漂浮物后进入平流沉砂渠，渠底设置一定的坡度，沉淀下来的砂石进入泵坑，利用排砂泵定期排放至储泥池，污水依高程进入调节池，再在提升泵的作用下进入水解酸化池(100 </w:t>
      </w:r>
      <w:r>
        <w:rPr>
          <w:rFonts w:hint="eastAsia" w:ascii="Times New Roman" w:hAnsi="Times New Roman" w:cs="Times New Roman" w:eastAsiaTheme="minorEastAsia"/>
          <w:szCs w:val="28"/>
        </w:rPr>
        <w:t>吨以下规模的厂站不设置水解酸化池</w:t>
      </w:r>
      <w:r>
        <w:rPr>
          <w:rFonts w:ascii="Times New Roman" w:hAnsi="Times New Roman" w:cs="Times New Roman" w:eastAsiaTheme="minorEastAsia"/>
          <w:szCs w:val="28"/>
        </w:rPr>
        <w:t>)，将污水中非溶性有机物转变为溶解性有机物，将难生物降解有机物转变为易生物降解有机物，提过污水的可生化性。水解酸化池出水进入二级处理系统，出水重力自流进入A/A/O+MBR一体化设备，污水在设备内部依次经过厌氧池、缺氧池、好氧池、后缺氧池膜区。厌氧区内聚磷菌释放磷，维持其基本生长，为在好氧区大量吸收去除磷生物条件，同时对部分有机物进行氨化；缺氧区反硝化菌利用污水中的有机物作碳源，将好氧区回流混合液中大量硝态氮还原为氮气释放至空气，同时降解有机物。好氧区内大部分有机污染物被微生物降解,有机氮被氨化继而被硝化，使氨氮浓度显著下降，但随着硝化过程使硝态氮的浓度增加，磷随着聚磷菌的大量繁殖而被有效去除。同时后缺氧区设置增加氮的去除效率。膜区的主要功能是利用膜的过滤功能实现泥水分离，污泥一部分回流至好氧区，保证了好氧区的污泥浓度，上清液出水再经过消毒后进入清水池，然后达标排放。</w:t>
      </w:r>
    </w:p>
    <w:p>
      <w:pPr>
        <w:ind w:firstLine="560"/>
        <w:rPr>
          <w:rFonts w:cs="Times New Roman"/>
        </w:rPr>
      </w:pPr>
      <w:r>
        <w:rPr>
          <w:rFonts w:hint="eastAsia" w:cs="Times New Roman"/>
        </w:rPr>
        <w:t>为保证冬季设备正常运行，在进入冬季运行前，必须采取相应的防冻措施：</w:t>
      </w:r>
    </w:p>
    <w:p>
      <w:pPr>
        <w:ind w:firstLine="560"/>
        <w:rPr>
          <w:rFonts w:cs="Times New Roman"/>
        </w:rPr>
      </w:pPr>
      <w:r>
        <w:rPr>
          <w:rFonts w:hint="eastAsia" w:cs="Times New Roman"/>
        </w:rPr>
        <w:t>（1）进入冬季以后，所有的污水处理区和污泥处理区必须保持连续运行，进入冬季后各构筑物不允许放空，避免池体出现含水冻融现象。</w:t>
      </w:r>
    </w:p>
    <w:p>
      <w:pPr>
        <w:ind w:firstLine="560"/>
        <w:rPr>
          <w:rFonts w:cs="Times New Roman"/>
        </w:rPr>
      </w:pPr>
      <w:r>
        <w:rPr>
          <w:rFonts w:hint="eastAsia" w:cs="Times New Roman"/>
        </w:rPr>
        <w:t>（2）保证冬季供暖设备正常运行。进入冬季前，对厂内供暖设备、供暖管线进行全面的检查维护，保证冬季供暖期间连续正常运行。供暖需达到以下要求：保证各生产车间夜间室内最低温度保持在5度以上。注意门窗封闭，车间门要安装棉门帘，巡视时要格外注意室内温度的变化，对一些易冻的井室要做好保温。</w:t>
      </w:r>
    </w:p>
    <w:p>
      <w:pPr>
        <w:ind w:firstLine="560"/>
        <w:rPr>
          <w:rFonts w:cs="Times New Roman"/>
        </w:rPr>
      </w:pPr>
      <w:r>
        <w:rPr>
          <w:rFonts w:hint="eastAsia" w:cs="Times New Roman"/>
        </w:rPr>
        <w:t>（3）对厂区污水管线、雨水管线在入冬前作一次彻底的疏通和清理。</w:t>
      </w:r>
    </w:p>
    <w:p>
      <w:pPr>
        <w:pStyle w:val="3"/>
        <w:rPr>
          <w:rFonts w:cs="Times New Roman"/>
        </w:rPr>
      </w:pPr>
      <w:bookmarkStart w:id="151" w:name="_Toc8579"/>
      <w:bookmarkStart w:id="152" w:name="_Toc7326"/>
      <w:bookmarkStart w:id="153" w:name="_Toc27585"/>
      <w:bookmarkStart w:id="154" w:name="_Toc7468"/>
      <w:bookmarkStart w:id="155" w:name="_Toc18565"/>
      <w:bookmarkStart w:id="156" w:name="_Toc24976"/>
      <w:bookmarkStart w:id="157" w:name="_Toc9480"/>
      <w:bookmarkStart w:id="158" w:name="_Toc19354"/>
      <w:bookmarkStart w:id="159" w:name="_Toc9429"/>
      <w:bookmarkStart w:id="160" w:name="_Toc9313"/>
      <w:bookmarkStart w:id="161" w:name="_Toc6152"/>
      <w:bookmarkStart w:id="162" w:name="_Toc31979"/>
      <w:bookmarkStart w:id="163" w:name="_Toc8534"/>
      <w:bookmarkStart w:id="164" w:name="_Toc20330"/>
      <w:r>
        <w:rPr>
          <w:rFonts w:hint="eastAsia" w:cs="Times New Roman"/>
          <w:b/>
          <w:sz w:val="32"/>
          <w:szCs w:val="30"/>
        </w:rPr>
        <w:t>4.5分散式污水治理方式选择</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pPr>
        <w:ind w:firstLine="560"/>
        <w:jc w:val="left"/>
        <w:rPr>
          <w:rFonts w:cs="Times New Roman"/>
        </w:rPr>
      </w:pPr>
      <w:r>
        <w:rPr>
          <w:rFonts w:hint="eastAsia" w:cs="Times New Roman"/>
        </w:rPr>
        <w:t>本规划通过逐村的现场调研，拟对生活污水无法集中收集处理的行政村采用分散式处理方式。</w:t>
      </w:r>
    </w:p>
    <w:p>
      <w:pPr>
        <w:ind w:firstLine="560"/>
        <w:rPr>
          <w:rFonts w:cs="Times New Roman"/>
        </w:rPr>
      </w:pPr>
      <w:r>
        <w:rPr>
          <w:rFonts w:hint="eastAsia" w:cs="Times New Roman"/>
        </w:rPr>
        <w:t>村镇生活污水污染防治最佳可行单元技术可分为：庭院式黑水预处理技术（三格式卫生厕所和沼气发酵池）和二级生物处理技术（厌氧滤池、生物接触氧化法、脱氮除磷活性污泥法、膜生物反应器）</w:t>
      </w:r>
      <w:r>
        <w:rPr>
          <w:rFonts w:hint="eastAsia" w:cs="Times New Roman"/>
          <w:lang w:eastAsia="zh-CN"/>
        </w:rPr>
        <w:t>两</w:t>
      </w:r>
      <w:r>
        <w:rPr>
          <w:rFonts w:hint="eastAsia" w:cs="Times New Roman"/>
        </w:rPr>
        <w:t>类。各类单元技术对于处理普通生活污水或其二级生物处理出水的具体性能和设计运行参数见下表。</w:t>
      </w:r>
    </w:p>
    <w:p>
      <w:pPr>
        <w:ind w:firstLine="0" w:firstLineChars="0"/>
        <w:jc w:val="center"/>
        <w:rPr>
          <w:rFonts w:cs="Times New Roman"/>
        </w:rPr>
      </w:pPr>
      <w:r>
        <w:rPr>
          <w:rFonts w:hint="eastAsia" w:cs="Times New Roman"/>
        </w:rPr>
        <w:t>表4-1</w:t>
      </w:r>
      <w:r>
        <w:rPr>
          <w:rFonts w:cs="Times New Roman"/>
        </w:rPr>
        <w:t xml:space="preserve"> </w:t>
      </w:r>
      <w:r>
        <w:rPr>
          <w:rFonts w:hint="eastAsia" w:cs="Times New Roman"/>
        </w:rPr>
        <w:t>村镇生活污水污染防治最佳可行单元技术参数表</w:t>
      </w:r>
    </w:p>
    <w:tbl>
      <w:tblPr>
        <w:tblStyle w:val="13"/>
        <w:tblW w:w="92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750"/>
        <w:gridCol w:w="2683"/>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处理技术</w:t>
            </w:r>
          </w:p>
        </w:tc>
        <w:tc>
          <w:tcPr>
            <w:tcW w:w="275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主要技术指标</w:t>
            </w:r>
          </w:p>
        </w:tc>
        <w:tc>
          <w:tcPr>
            <w:tcW w:w="26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去除效率</w:t>
            </w:r>
          </w:p>
        </w:tc>
        <w:tc>
          <w:tcPr>
            <w:tcW w:w="25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三格式卫生厕所</w:t>
            </w:r>
          </w:p>
        </w:tc>
        <w:tc>
          <w:tcPr>
            <w:tcW w:w="275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污水停留时间宜为</w:t>
            </w:r>
            <w:r>
              <w:rPr>
                <w:rFonts w:ascii="Times New Roman" w:hAnsi="Times New Roman" w:cs="Times New Roman"/>
                <w:sz w:val="24"/>
              </w:rPr>
              <w:t>12～24h；污泥清淘周期宜为3～12个月。化粪池有效深度不小于1.3m，宽度不小于0.75m，长度不小于1.0m</w:t>
            </w:r>
          </w:p>
        </w:tc>
        <w:tc>
          <w:tcPr>
            <w:tcW w:w="26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污染物去除效率</w:t>
            </w:r>
            <w:r>
              <w:rPr>
                <w:rFonts w:ascii="Times New Roman" w:hAnsi="Times New Roman" w:cs="Times New Roman"/>
                <w:sz w:val="24"/>
              </w:rPr>
              <w:t>COD：40%～50%，SS：60%～70%，动植物油：80%～90%，致病菌寄生虫卵：不小于95%</w:t>
            </w:r>
          </w:p>
        </w:tc>
        <w:tc>
          <w:tcPr>
            <w:tcW w:w="25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农户庭院式污水处理系统黑水的预处理（水冲式厕所产生的高浓度粪便污水及家庭圈养禽畜产生的粪尿污水）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沼气发酵池</w:t>
            </w:r>
          </w:p>
        </w:tc>
        <w:tc>
          <w:tcPr>
            <w:tcW w:w="275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正常工作气压≤</w:t>
            </w:r>
            <w:r>
              <w:rPr>
                <w:rFonts w:ascii="Times New Roman" w:hAnsi="Times New Roman" w:cs="Times New Roman"/>
                <w:sz w:val="24"/>
              </w:rPr>
              <w:t>800Pa为宜；平均产气率0.15m</w:t>
            </w:r>
            <w:r>
              <w:rPr>
                <w:rFonts w:ascii="Times New Roman" w:hAnsi="Times New Roman" w:cs="Times New Roman"/>
                <w:sz w:val="24"/>
                <w:vertAlign w:val="superscript"/>
              </w:rPr>
              <w:t>3</w:t>
            </w:r>
            <w:r>
              <w:rPr>
                <w:rFonts w:ascii="Times New Roman" w:hAnsi="Times New Roman" w:cs="Times New Roman"/>
                <w:sz w:val="24"/>
              </w:rPr>
              <w:t>/m</w:t>
            </w:r>
            <w:r>
              <w:rPr>
                <w:rFonts w:ascii="Times New Roman" w:hAnsi="Times New Roman" w:cs="Times New Roman"/>
                <w:sz w:val="24"/>
                <w:vertAlign w:val="superscript"/>
              </w:rPr>
              <w:t>3</w:t>
            </w:r>
            <w:r>
              <w:rPr>
                <w:rFonts w:hint="eastAsia" w:ascii="Times New Roman" w:hAnsi="Times New Roman" w:cs="Times New Roman"/>
                <w:sz w:val="24"/>
              </w:rPr>
              <w:t>·</w:t>
            </w:r>
            <w:r>
              <w:rPr>
                <w:rFonts w:ascii="Times New Roman" w:hAnsi="Times New Roman" w:cs="Times New Roman"/>
                <w:sz w:val="24"/>
              </w:rPr>
              <w:t>d；贮气池容积昼夜产气量的50%；最大投料量沼气池池容的90%</w:t>
            </w:r>
          </w:p>
        </w:tc>
        <w:tc>
          <w:tcPr>
            <w:tcW w:w="26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污染物去除效率</w:t>
            </w:r>
            <w:r>
              <w:rPr>
                <w:rFonts w:ascii="Times New Roman" w:hAnsi="Times New Roman" w:cs="Times New Roman"/>
                <w:sz w:val="24"/>
              </w:rPr>
              <w:t>COD：40%～50%，SS：60%～70%，致病菌寄生虫卵：不小于95%</w:t>
            </w:r>
          </w:p>
        </w:tc>
        <w:tc>
          <w:tcPr>
            <w:tcW w:w="25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农户庭院式污水处理系统（气候温暖地区的黑水预处理）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土地快速渗滤</w:t>
            </w:r>
          </w:p>
        </w:tc>
        <w:tc>
          <w:tcPr>
            <w:tcW w:w="275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壤渗透系数达到</w:t>
            </w:r>
            <w:r>
              <w:rPr>
                <w:rFonts w:ascii="Times New Roman" w:hAnsi="Times New Roman" w:cs="Times New Roman"/>
                <w:sz w:val="24"/>
              </w:rPr>
              <w:t>0.36～0.6m/d；淹水期与干化期比值应小于1，淹水期与干化期比值为0.2～0.3；渗滤层深度1.5m～2m</w:t>
            </w:r>
          </w:p>
        </w:tc>
        <w:tc>
          <w:tcPr>
            <w:tcW w:w="26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污染物去除率</w:t>
            </w:r>
            <w:r>
              <w:rPr>
                <w:rFonts w:ascii="Times New Roman" w:hAnsi="Times New Roman" w:cs="Times New Roman"/>
                <w:sz w:val="24"/>
              </w:rPr>
              <w:t>COD：40%～55%；BOD：55%～75%；SS≥90%；TN：40%～50%；NH</w:t>
            </w:r>
            <w:r>
              <w:rPr>
                <w:rFonts w:ascii="Times New Roman" w:hAnsi="Times New Roman" w:cs="Times New Roman"/>
                <w:sz w:val="24"/>
                <w:vertAlign w:val="subscript"/>
              </w:rPr>
              <w:t>3</w:t>
            </w:r>
            <w:r>
              <w:rPr>
                <w:rFonts w:ascii="Times New Roman" w:hAnsi="Times New Roman" w:cs="Times New Roman"/>
                <w:sz w:val="24"/>
              </w:rPr>
              <w:t>-N：40%～60%；TP：50%～60%</w:t>
            </w:r>
          </w:p>
        </w:tc>
        <w:tc>
          <w:tcPr>
            <w:tcW w:w="25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各种规模的污水收集和处理系统的灰水处理。有渗透性能良好的砂土、沙质土壤或河滩，地下水水位大于</w:t>
            </w:r>
            <w:r>
              <w:rPr>
                <w:rFonts w:ascii="Times New Roman" w:hAnsi="Times New Roman" w:cs="Times New Roman"/>
                <w:sz w:val="24"/>
              </w:rPr>
              <w:t xml:space="preserve">1.5m </w:t>
            </w:r>
            <w:r>
              <w:rPr>
                <w:rFonts w:hint="eastAsia" w:ascii="Times New Roman" w:hAnsi="Times New Roman" w:cs="Times New Roman"/>
                <w:sz w:val="24"/>
              </w:rPr>
              <w:t>的地区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稳定塘</w:t>
            </w:r>
          </w:p>
        </w:tc>
        <w:tc>
          <w:tcPr>
            <w:tcW w:w="275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调节池水力停留时间为</w:t>
            </w:r>
            <w:r>
              <w:rPr>
                <w:rFonts w:ascii="Times New Roman" w:hAnsi="Times New Roman" w:cs="Times New Roman"/>
                <w:sz w:val="24"/>
              </w:rPr>
              <w:t>12～24h；水力停留时间为4～10d；有效水深为1.5～2.5m</w:t>
            </w:r>
          </w:p>
        </w:tc>
        <w:tc>
          <w:tcPr>
            <w:tcW w:w="26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污染物去除率</w:t>
            </w:r>
            <w:r>
              <w:rPr>
                <w:rFonts w:ascii="Times New Roman" w:hAnsi="Times New Roman" w:cs="Times New Roman"/>
                <w:sz w:val="24"/>
              </w:rPr>
              <w:t>COD：50%～65%；BOD：55%～75%；SS：50%～65%；NH</w:t>
            </w:r>
            <w:r>
              <w:rPr>
                <w:rFonts w:ascii="Times New Roman" w:hAnsi="Times New Roman" w:cs="Times New Roman"/>
                <w:sz w:val="24"/>
                <w:vertAlign w:val="subscript"/>
              </w:rPr>
              <w:t>3</w:t>
            </w:r>
            <w:r>
              <w:rPr>
                <w:rFonts w:ascii="Times New Roman" w:hAnsi="Times New Roman" w:cs="Times New Roman"/>
                <w:sz w:val="24"/>
              </w:rPr>
              <w:t>-N：30%～45%；TN：40%～50%；TP：30%～40%</w:t>
            </w:r>
          </w:p>
        </w:tc>
        <w:tc>
          <w:tcPr>
            <w:tcW w:w="25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多户连片污水收集系统和集中式污水收集系统。经济欠发达，环境要求不高的村镇地区，拥有坑塘、洼地的村镇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厌氧滤池</w:t>
            </w:r>
          </w:p>
        </w:tc>
        <w:tc>
          <w:tcPr>
            <w:tcW w:w="275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总水力停留时间</w:t>
            </w:r>
            <w:r>
              <w:rPr>
                <w:rFonts w:ascii="Times New Roman" w:hAnsi="Times New Roman" w:cs="Times New Roman"/>
                <w:sz w:val="24"/>
              </w:rPr>
              <w:t>2～3d；前处理区池容占总有效池容的50%～70%。后处理区安放填料；填料体积宜为后处理区容积的30%～70%</w:t>
            </w:r>
          </w:p>
        </w:tc>
        <w:tc>
          <w:tcPr>
            <w:tcW w:w="26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污染物去除率</w:t>
            </w:r>
            <w:r>
              <w:rPr>
                <w:rFonts w:ascii="Times New Roman" w:hAnsi="Times New Roman" w:cs="Times New Roman"/>
                <w:sz w:val="24"/>
              </w:rPr>
              <w:t>COD：75%～80%；BOD：80%～90%；SS：70%～90%；寄生虫卵≥95（个/L）</w:t>
            </w:r>
          </w:p>
        </w:tc>
        <w:tc>
          <w:tcPr>
            <w:tcW w:w="25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多户连片污水收集系统和集中式污水收集系统。普及水冲式厕所的地区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生物接触氧化法</w:t>
            </w:r>
          </w:p>
        </w:tc>
        <w:tc>
          <w:tcPr>
            <w:tcW w:w="275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污水停留时间宜为</w:t>
            </w:r>
            <w:r>
              <w:rPr>
                <w:rFonts w:ascii="Times New Roman" w:hAnsi="Times New Roman" w:cs="Times New Roman"/>
                <w:sz w:val="24"/>
              </w:rPr>
              <w:t>3～4h，填料层高度宜为2.5～3.5m，有效水深宜为3～5m，向池内通入的空气量应满足气水比5:1～20:1</w:t>
            </w:r>
          </w:p>
        </w:tc>
        <w:tc>
          <w:tcPr>
            <w:tcW w:w="26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污染物去除率</w:t>
            </w:r>
            <w:r>
              <w:rPr>
                <w:rFonts w:ascii="Times New Roman" w:hAnsi="Times New Roman" w:cs="Times New Roman"/>
                <w:sz w:val="24"/>
              </w:rPr>
              <w:t>COD：80%～90%，BOD：85%～95%；SS：70%～90%；寄生虫卵≥95（个/L）。TN：30%～50%，NH3-N：40%～60%，TP：20%～40%</w:t>
            </w:r>
          </w:p>
        </w:tc>
        <w:tc>
          <w:tcPr>
            <w:tcW w:w="25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多户连片污水收集系统和集中式污水收集系统。处理出水水质要求较高的村、镇污水处理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脱氮除磷活性污泥法</w:t>
            </w:r>
          </w:p>
        </w:tc>
        <w:tc>
          <w:tcPr>
            <w:tcW w:w="275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进水水温</w:t>
            </w:r>
            <w:r>
              <w:rPr>
                <w:rFonts w:ascii="Times New Roman" w:hAnsi="Times New Roman" w:cs="Times New Roman"/>
                <w:sz w:val="24"/>
              </w:rPr>
              <w:t>12～35℃，进水pH值6～9，营养组合比为100:5:1，总水力停留时间15～30h，需氧量 0.7～1.1kgO</w:t>
            </w:r>
            <w:r>
              <w:rPr>
                <w:rFonts w:ascii="Times New Roman" w:hAnsi="Times New Roman" w:cs="Times New Roman"/>
                <w:sz w:val="24"/>
                <w:vertAlign w:val="superscript"/>
              </w:rPr>
              <w:t>2</w:t>
            </w:r>
            <w:r>
              <w:rPr>
                <w:rFonts w:ascii="Times New Roman" w:hAnsi="Times New Roman" w:cs="Times New Roman"/>
                <w:sz w:val="24"/>
              </w:rPr>
              <w:t>/kgBOD</w:t>
            </w:r>
            <w:r>
              <w:rPr>
                <w:rFonts w:ascii="Times New Roman" w:hAnsi="Times New Roman" w:cs="Times New Roman"/>
                <w:sz w:val="24"/>
                <w:vertAlign w:val="subscript"/>
              </w:rPr>
              <w:t>5</w:t>
            </w:r>
            <w:r>
              <w:rPr>
                <w:rFonts w:hint="eastAsia" w:ascii="Times New Roman" w:hAnsi="Times New Roman" w:cs="Times New Roman"/>
                <w:sz w:val="24"/>
              </w:rPr>
              <w:t>，充水比</w:t>
            </w:r>
            <w:r>
              <w:rPr>
                <w:rFonts w:ascii="Times New Roman" w:hAnsi="Times New Roman" w:cs="Times New Roman"/>
                <w:sz w:val="24"/>
              </w:rPr>
              <w:t>0.30～0.35</w:t>
            </w:r>
          </w:p>
        </w:tc>
        <w:tc>
          <w:tcPr>
            <w:tcW w:w="26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污染物去除率</w:t>
            </w:r>
            <w:r>
              <w:rPr>
                <w:rFonts w:ascii="Times New Roman" w:hAnsi="Times New Roman" w:cs="Times New Roman"/>
                <w:sz w:val="24"/>
              </w:rPr>
              <w:t>COD：80%～90%，BOD：85%～95%，SS：70%～90%</w:t>
            </w:r>
          </w:p>
        </w:tc>
        <w:tc>
          <w:tcPr>
            <w:tcW w:w="25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多户连片污水收集系统和集中式污水收集系统。对于处理出水排入敏感地表水体的地区尤为适用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膜生物反应器</w:t>
            </w:r>
          </w:p>
        </w:tc>
        <w:tc>
          <w:tcPr>
            <w:tcW w:w="275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进水</w:t>
            </w:r>
            <w:r>
              <w:rPr>
                <w:rFonts w:ascii="Times New Roman" w:hAnsi="Times New Roman" w:cs="Times New Roman"/>
                <w:sz w:val="24"/>
              </w:rPr>
              <w:t>pH值宜为6～9。污泥负荷Fw宜为0.1～0.4kg/kg.d；MLSS宜为3～10g/L；水力停留时间宜为4～8h</w:t>
            </w:r>
          </w:p>
        </w:tc>
        <w:tc>
          <w:tcPr>
            <w:tcW w:w="26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处理后排放浓度：</w:t>
            </w:r>
            <w:r>
              <w:rPr>
                <w:rFonts w:ascii="Times New Roman" w:hAnsi="Times New Roman" w:cs="Times New Roman"/>
                <w:sz w:val="24"/>
              </w:rPr>
              <w:t>BOD</w:t>
            </w:r>
            <w:r>
              <w:rPr>
                <w:rFonts w:ascii="Times New Roman" w:hAnsi="Times New Roman" w:cs="Times New Roman"/>
                <w:sz w:val="24"/>
                <w:vertAlign w:val="subscript"/>
              </w:rPr>
              <w:t>5</w:t>
            </w:r>
            <w:r>
              <w:rPr>
                <w:rFonts w:hint="eastAsia" w:ascii="Times New Roman" w:hAnsi="Times New Roman" w:cs="Times New Roman"/>
                <w:sz w:val="24"/>
              </w:rPr>
              <w:t>不高于</w:t>
            </w:r>
            <w:r>
              <w:rPr>
                <w:rFonts w:ascii="Times New Roman" w:hAnsi="Times New Roman" w:cs="Times New Roman"/>
                <w:sz w:val="24"/>
              </w:rPr>
              <w:t>20mg/L，COD</w:t>
            </w:r>
            <w:r>
              <w:rPr>
                <w:rFonts w:ascii="Times New Roman" w:hAnsi="Times New Roman" w:cs="Times New Roman"/>
                <w:sz w:val="24"/>
                <w:vertAlign w:val="subscript"/>
              </w:rPr>
              <w:t>cr</w:t>
            </w:r>
            <w:r>
              <w:rPr>
                <w:rFonts w:hint="eastAsia" w:ascii="Times New Roman" w:hAnsi="Times New Roman" w:cs="Times New Roman"/>
                <w:sz w:val="24"/>
              </w:rPr>
              <w:t>不高于</w:t>
            </w:r>
            <w:r>
              <w:rPr>
                <w:rFonts w:ascii="Times New Roman" w:hAnsi="Times New Roman" w:cs="Times New Roman"/>
                <w:sz w:val="24"/>
              </w:rPr>
              <w:t>60mg/L，SS不高于20mg/L，NH</w:t>
            </w:r>
            <w:r>
              <w:rPr>
                <w:rFonts w:ascii="Times New Roman" w:hAnsi="Times New Roman" w:cs="Times New Roman"/>
                <w:sz w:val="24"/>
                <w:vertAlign w:val="subscript"/>
              </w:rPr>
              <w:t>3</w:t>
            </w:r>
            <w:r>
              <w:rPr>
                <w:rFonts w:ascii="Times New Roman" w:hAnsi="Times New Roman" w:cs="Times New Roman"/>
                <w:sz w:val="24"/>
              </w:rPr>
              <w:t>-N不高于15mg/L，TN不高于20mg/L，TP不高于1mg/L</w:t>
            </w:r>
          </w:p>
        </w:tc>
        <w:tc>
          <w:tcPr>
            <w:tcW w:w="2583"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多户连片污水收集系统和集中式污水收集系统。经济发达，对处理出水要求较高，排水去向为水源保护区和环境敏感区的地区尤为适用</w:t>
            </w:r>
          </w:p>
        </w:tc>
      </w:tr>
    </w:tbl>
    <w:p>
      <w:pPr>
        <w:ind w:firstLine="560"/>
        <w:jc w:val="left"/>
        <w:rPr>
          <w:rFonts w:cs="Times New Roman"/>
          <w:color w:val="FF0000"/>
        </w:rPr>
      </w:pPr>
      <w:r>
        <w:rPr>
          <w:rFonts w:hint="eastAsia" w:cs="Times New Roman"/>
          <w:color w:val="FF0000"/>
        </w:rPr>
        <w:t>根据对污染物去除效率及适用范围的综合分析，单户或多户生活污水</w:t>
      </w:r>
      <w:r>
        <w:rPr>
          <w:color w:val="FF0000"/>
        </w:rPr>
        <w:drawing>
          <wp:anchor distT="0" distB="0" distL="114300" distR="114300" simplePos="0" relativeHeight="251660288" behindDoc="0" locked="0" layoutInCell="1" allowOverlap="1">
            <wp:simplePos x="0" y="0"/>
            <wp:positionH relativeFrom="column">
              <wp:posOffset>1156970</wp:posOffset>
            </wp:positionH>
            <wp:positionV relativeFrom="paragraph">
              <wp:posOffset>413385</wp:posOffset>
            </wp:positionV>
            <wp:extent cx="3170555" cy="2160270"/>
            <wp:effectExtent l="0" t="0" r="10795" b="1143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3"/>
                    <a:stretch>
                      <a:fillRect/>
                    </a:stretch>
                  </pic:blipFill>
                  <pic:spPr>
                    <a:xfrm>
                      <a:off x="0" y="0"/>
                      <a:ext cx="3170555" cy="2160270"/>
                    </a:xfrm>
                    <a:prstGeom prst="rect">
                      <a:avLst/>
                    </a:prstGeom>
                  </pic:spPr>
                </pic:pic>
              </a:graphicData>
            </a:graphic>
          </wp:anchor>
        </w:drawing>
      </w:r>
      <w:r>
        <w:rPr>
          <w:rFonts w:hint="eastAsia" w:cs="Times New Roman"/>
          <w:color w:val="FF0000"/>
        </w:rPr>
        <w:t>处理推荐采用</w:t>
      </w:r>
      <w:r>
        <w:rPr>
          <w:rFonts w:hint="eastAsia" w:cs="Times New Roman"/>
          <w:color w:val="FF0000"/>
          <w:lang w:val="en-US" w:eastAsia="zh-CN"/>
        </w:rPr>
        <w:t>无臭卫生旱厕</w:t>
      </w:r>
      <w:r>
        <w:rPr>
          <w:rFonts w:hint="eastAsia" w:cs="Times New Roman"/>
          <w:color w:val="FF0000"/>
        </w:rPr>
        <w:t>，工艺设备示意图如下。</w:t>
      </w:r>
    </w:p>
    <w:p>
      <w:pPr>
        <w:ind w:firstLine="0" w:firstLineChars="0"/>
        <w:jc w:val="center"/>
        <w:rPr>
          <w:rFonts w:hint="eastAsia" w:eastAsia="宋体" w:cs="Times New Roman"/>
          <w:lang w:eastAsia="zh-CN"/>
        </w:rPr>
      </w:pPr>
    </w:p>
    <w:p>
      <w:pPr>
        <w:ind w:firstLine="0" w:firstLineChars="0"/>
        <w:jc w:val="center"/>
        <w:rPr>
          <w:rFonts w:hint="eastAsia" w:eastAsia="宋体" w:cs="Times New Roman"/>
          <w:lang w:eastAsia="zh-CN"/>
        </w:rPr>
      </w:pPr>
    </w:p>
    <w:p>
      <w:pPr>
        <w:ind w:firstLine="0" w:firstLineChars="0"/>
        <w:jc w:val="center"/>
        <w:rPr>
          <w:rFonts w:hint="eastAsia" w:eastAsia="宋体" w:cs="Times New Roman"/>
          <w:lang w:eastAsia="zh-CN"/>
        </w:rPr>
      </w:pPr>
    </w:p>
    <w:p>
      <w:pPr>
        <w:ind w:firstLine="0" w:firstLineChars="0"/>
        <w:jc w:val="center"/>
        <w:rPr>
          <w:rFonts w:hint="eastAsia" w:eastAsia="宋体" w:cs="Times New Roman"/>
          <w:lang w:eastAsia="zh-CN"/>
        </w:rPr>
      </w:pPr>
    </w:p>
    <w:p>
      <w:pPr>
        <w:ind w:firstLine="0" w:firstLineChars="0"/>
        <w:jc w:val="center"/>
        <w:rPr>
          <w:rFonts w:hint="eastAsia" w:eastAsia="宋体" w:cs="Times New Roman"/>
          <w:lang w:eastAsia="zh-CN"/>
        </w:rPr>
      </w:pPr>
    </w:p>
    <w:p>
      <w:pPr>
        <w:ind w:firstLine="0" w:firstLineChars="0"/>
        <w:jc w:val="center"/>
        <w:rPr>
          <w:rFonts w:hint="eastAsia" w:eastAsia="宋体" w:cs="Times New Roman"/>
          <w:lang w:eastAsia="zh-CN"/>
        </w:rPr>
      </w:pPr>
    </w:p>
    <w:p>
      <w:pPr>
        <w:ind w:firstLine="0" w:firstLineChars="0"/>
        <w:jc w:val="center"/>
        <w:rPr>
          <w:rFonts w:hint="eastAsia" w:eastAsia="宋体" w:cs="Times New Roman"/>
          <w:lang w:eastAsia="zh-CN"/>
        </w:rPr>
      </w:pPr>
    </w:p>
    <w:p>
      <w:pPr>
        <w:ind w:firstLine="0" w:firstLineChars="0"/>
        <w:jc w:val="center"/>
        <w:rPr>
          <w:rFonts w:cs="Times New Roman"/>
        </w:rPr>
      </w:pPr>
      <w:r>
        <w:rPr>
          <w:rFonts w:hint="eastAsia" w:cs="Times New Roman"/>
        </w:rPr>
        <w:t>图4-6</w:t>
      </w:r>
      <w:r>
        <w:rPr>
          <w:rFonts w:cs="Times New Roman"/>
        </w:rPr>
        <w:t xml:space="preserve"> </w:t>
      </w:r>
      <w:r>
        <w:rPr>
          <w:rFonts w:hint="eastAsia" w:cs="Times New Roman"/>
          <w:lang w:val="en-US" w:eastAsia="zh-CN"/>
        </w:rPr>
        <w:t>无臭卫生旱厕</w:t>
      </w:r>
      <w:r>
        <w:rPr>
          <w:rFonts w:hint="eastAsia" w:cs="Times New Roman"/>
        </w:rPr>
        <w:t>结构示意图</w:t>
      </w:r>
    </w:p>
    <w:p>
      <w:pPr>
        <w:ind w:firstLine="560"/>
        <w:jc w:val="left"/>
        <w:rPr>
          <w:rFonts w:cs="Times New Roman"/>
          <w:color w:val="FF0000"/>
        </w:rPr>
      </w:pPr>
      <w:r>
        <w:rPr>
          <w:rFonts w:hint="eastAsia" w:cs="Times New Roman"/>
          <w:color w:val="FF0000"/>
        </w:rPr>
        <w:t>各户粪污经化粪池单独处理后，应遵循就地就近就农利用原则，农户可自行清掏将粪液稀释后灌溉农田或浇灌果园、菜地等，粪渣、粪皮堆沤成农家肥还田利用。</w:t>
      </w:r>
    </w:p>
    <w:p>
      <w:pPr>
        <w:pStyle w:val="3"/>
        <w:rPr>
          <w:rFonts w:hint="eastAsia" w:cs="Times New Roman"/>
          <w:b/>
          <w:sz w:val="32"/>
          <w:szCs w:val="30"/>
        </w:rPr>
      </w:pPr>
      <w:bookmarkStart w:id="165" w:name="_Toc11732"/>
      <w:bookmarkStart w:id="166" w:name="_Toc22314"/>
      <w:bookmarkStart w:id="167" w:name="_Toc5109"/>
      <w:bookmarkStart w:id="168" w:name="_Toc6741"/>
      <w:bookmarkStart w:id="169" w:name="_Toc3371"/>
      <w:bookmarkStart w:id="170" w:name="_Toc10163"/>
      <w:bookmarkStart w:id="171" w:name="_Toc9380"/>
      <w:bookmarkStart w:id="172" w:name="_Toc14444"/>
      <w:bookmarkStart w:id="173" w:name="_Toc21315"/>
      <w:bookmarkStart w:id="174" w:name="_Toc12504"/>
      <w:bookmarkStart w:id="175" w:name="_Toc2373"/>
      <w:bookmarkStart w:id="176" w:name="_Toc11507"/>
      <w:bookmarkStart w:id="177" w:name="_Toc25530"/>
      <w:bookmarkStart w:id="178" w:name="_Toc6580"/>
      <w:r>
        <w:rPr>
          <w:rFonts w:cs="Times New Roman"/>
          <w:b/>
          <w:sz w:val="32"/>
          <w:szCs w:val="30"/>
        </w:rPr>
        <w:t xml:space="preserve">4.6 </w:t>
      </w:r>
      <w:r>
        <w:rPr>
          <w:rFonts w:hint="eastAsia" w:cs="Times New Roman"/>
          <w:b/>
          <w:sz w:val="32"/>
          <w:szCs w:val="30"/>
        </w:rPr>
        <w:t>污水治理总体规划</w:t>
      </w:r>
      <w:bookmarkEnd w:id="165"/>
      <w:bookmarkEnd w:id="166"/>
      <w:bookmarkEnd w:id="167"/>
      <w:bookmarkEnd w:id="168"/>
    </w:p>
    <w:p>
      <w:r>
        <w:rPr>
          <w:rFonts w:hint="eastAsia" w:cs="Times New Roman"/>
        </w:rPr>
        <w:t>本次规划综合考虑各村庄自然禀赋、经济社会发展、污水产排情况、生态环境敏感程度、受纳水体环境容量等，将绥德县339个行政村划分为</w:t>
      </w:r>
      <w:r>
        <w:rPr>
          <w:rFonts w:hint="eastAsia" w:cs="Times New Roman"/>
          <w:color w:val="FF0000"/>
          <w:lang w:val="en-US" w:eastAsia="zh-CN"/>
        </w:rPr>
        <w:t>63</w:t>
      </w:r>
      <w:r>
        <w:rPr>
          <w:rFonts w:hint="eastAsia" w:cs="Times New Roman"/>
        </w:rPr>
        <w:t>个治理村和</w:t>
      </w:r>
      <w:r>
        <w:rPr>
          <w:rFonts w:hint="eastAsia" w:cs="Times New Roman"/>
          <w:color w:val="FF0000"/>
          <w:lang w:val="en-US" w:eastAsia="zh-CN"/>
        </w:rPr>
        <w:t>276</w:t>
      </w:r>
      <w:r>
        <w:rPr>
          <w:rFonts w:hint="eastAsia" w:cs="Times New Roman"/>
        </w:rPr>
        <w:t>个管控村。</w:t>
      </w:r>
      <w:r>
        <w:rPr>
          <w:rFonts w:hint="eastAsia" w:cs="Times New Roman"/>
          <w:lang w:eastAsia="zh-CN"/>
        </w:rPr>
        <w:t>规划近期完成治理</w:t>
      </w:r>
      <w:r>
        <w:rPr>
          <w:rFonts w:hint="eastAsia" w:cs="Times New Roman"/>
          <w:lang w:val="en-US" w:eastAsia="zh-CN"/>
        </w:rPr>
        <w:t>28个行政村，远期完成治理</w:t>
      </w:r>
      <w:r>
        <w:rPr>
          <w:rFonts w:hint="eastAsia" w:cs="Times New Roman"/>
          <w:color w:val="FF0000"/>
          <w:lang w:val="en-US" w:eastAsia="zh-CN"/>
        </w:rPr>
        <w:t>35</w:t>
      </w:r>
      <w:r>
        <w:rPr>
          <w:rFonts w:hint="eastAsia" w:cs="Times New Roman"/>
          <w:lang w:val="en-US" w:eastAsia="zh-CN"/>
        </w:rPr>
        <w:t>个行政村。</w:t>
      </w:r>
      <w:bookmarkEnd w:id="169"/>
      <w:bookmarkEnd w:id="170"/>
      <w:bookmarkEnd w:id="171"/>
      <w:bookmarkEnd w:id="172"/>
      <w:bookmarkEnd w:id="173"/>
      <w:bookmarkEnd w:id="174"/>
      <w:bookmarkEnd w:id="175"/>
      <w:bookmarkEnd w:id="176"/>
      <w:bookmarkEnd w:id="177"/>
      <w:bookmarkEnd w:id="178"/>
    </w:p>
    <w:p>
      <w:pPr>
        <w:pStyle w:val="4"/>
        <w:ind w:firstLine="562"/>
        <w:rPr>
          <w:rFonts w:hint="eastAsia" w:eastAsia="宋体" w:cs="Times New Roman"/>
          <w:lang w:eastAsia="zh-CN"/>
        </w:rPr>
      </w:pPr>
      <w:r>
        <w:rPr>
          <w:rFonts w:hint="eastAsia" w:cs="Times New Roman"/>
          <w:b/>
        </w:rPr>
        <w:t>4.6.1</w:t>
      </w:r>
      <w:r>
        <w:rPr>
          <w:rFonts w:hint="eastAsia" w:cs="Times New Roman"/>
          <w:b/>
          <w:lang w:eastAsia="zh-CN"/>
        </w:rPr>
        <w:t>近期治理规划</w:t>
      </w:r>
    </w:p>
    <w:p>
      <w:pPr>
        <w:pStyle w:val="5"/>
        <w:ind w:firstLine="560"/>
        <w:rPr>
          <w:rFonts w:hint="eastAsia" w:cs="Times New Roman" w:eastAsiaTheme="minorEastAsia"/>
          <w:szCs w:val="28"/>
          <w:lang w:eastAsia="zh-CN"/>
        </w:rPr>
      </w:pPr>
      <w:r>
        <w:rPr>
          <w:rFonts w:hint="eastAsia" w:cs="Times New Roman" w:eastAsiaTheme="minorEastAsia"/>
          <w:szCs w:val="28"/>
          <w:lang w:eastAsia="zh-CN"/>
        </w:rPr>
        <w:t>绥德县</w:t>
      </w:r>
      <w:r>
        <w:rPr>
          <w:rFonts w:hint="eastAsia" w:cs="Times New Roman" w:eastAsiaTheme="minorEastAsia"/>
          <w:szCs w:val="28"/>
        </w:rPr>
        <w:t>近期共规划新建城镇生活污水处理站共6座</w:t>
      </w:r>
      <w:r>
        <w:rPr>
          <w:rFonts w:hint="eastAsia" w:cs="Times New Roman" w:eastAsiaTheme="minorEastAsia"/>
          <w:szCs w:val="28"/>
          <w:lang w:eastAsia="zh-CN"/>
        </w:rPr>
        <w:t>，</w:t>
      </w:r>
      <w:r>
        <w:rPr>
          <w:rFonts w:hint="eastAsia" w:cs="Times New Roman"/>
        </w:rPr>
        <w:t>规划新建集中式污水处理设施终端详见下表</w:t>
      </w:r>
      <w:r>
        <w:rPr>
          <w:rFonts w:hint="eastAsia" w:cs="Times New Roman" w:eastAsiaTheme="minorEastAsia"/>
          <w:szCs w:val="28"/>
          <w:lang w:eastAsia="zh-CN"/>
        </w:rPr>
        <w:t>：</w:t>
      </w:r>
    </w:p>
    <w:p>
      <w:pPr>
        <w:pStyle w:val="5"/>
        <w:ind w:firstLine="0" w:firstLineChars="0"/>
        <w:jc w:val="center"/>
        <w:rPr>
          <w:rFonts w:hint="default" w:cs="Times New Roman" w:eastAsiaTheme="minorEastAsia"/>
          <w:szCs w:val="28"/>
          <w:lang w:val="en-US" w:eastAsia="zh-CN"/>
        </w:rPr>
      </w:pPr>
      <w:r>
        <w:rPr>
          <w:rFonts w:hint="eastAsia" w:cs="Times New Roman" w:eastAsiaTheme="minorEastAsia"/>
          <w:szCs w:val="28"/>
          <w:lang w:eastAsia="zh-CN"/>
        </w:rPr>
        <w:t>表</w:t>
      </w:r>
      <w:r>
        <w:rPr>
          <w:rFonts w:hint="eastAsia" w:cs="Times New Roman" w:eastAsiaTheme="minorEastAsia"/>
          <w:szCs w:val="28"/>
          <w:lang w:val="en-US" w:eastAsia="zh-CN"/>
        </w:rPr>
        <w:t>4-2 近期新建集中式污水处理设施表</w:t>
      </w:r>
    </w:p>
    <w:tbl>
      <w:tblPr>
        <w:tblStyle w:val="13"/>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210"/>
        <w:gridCol w:w="1617"/>
        <w:gridCol w:w="2400"/>
        <w:gridCol w:w="1116"/>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6" w:hRule="atLeast"/>
        </w:trPr>
        <w:tc>
          <w:tcPr>
            <w:tcW w:w="461" w:type="dxa"/>
            <w:vAlign w:val="center"/>
          </w:tcPr>
          <w:p>
            <w:pPr>
              <w:spacing w:line="240" w:lineRule="auto"/>
              <w:ind w:firstLine="0" w:firstLineChars="0"/>
              <w:jc w:val="center"/>
              <w:rPr>
                <w:rFonts w:cs="Times New Roman"/>
                <w:sz w:val="24"/>
              </w:rPr>
            </w:pPr>
            <w:r>
              <w:rPr>
                <w:rFonts w:hint="eastAsia" w:cs="Times New Roman"/>
                <w:sz w:val="24"/>
              </w:rPr>
              <w:t>序号</w:t>
            </w:r>
          </w:p>
        </w:tc>
        <w:tc>
          <w:tcPr>
            <w:tcW w:w="1210" w:type="dxa"/>
            <w:vAlign w:val="center"/>
          </w:tcPr>
          <w:p>
            <w:pPr>
              <w:spacing w:line="240" w:lineRule="auto"/>
              <w:ind w:firstLine="0" w:firstLineChars="0"/>
              <w:jc w:val="center"/>
              <w:rPr>
                <w:rFonts w:cs="Times New Roman"/>
                <w:sz w:val="24"/>
              </w:rPr>
            </w:pPr>
            <w:r>
              <w:rPr>
                <w:rFonts w:hint="eastAsia" w:cs="Times New Roman"/>
                <w:sz w:val="24"/>
              </w:rPr>
              <w:t>乡镇</w:t>
            </w:r>
          </w:p>
        </w:tc>
        <w:tc>
          <w:tcPr>
            <w:tcW w:w="1617" w:type="dxa"/>
            <w:vAlign w:val="center"/>
          </w:tcPr>
          <w:p>
            <w:pPr>
              <w:spacing w:line="240" w:lineRule="auto"/>
              <w:ind w:firstLine="0" w:firstLineChars="0"/>
              <w:jc w:val="center"/>
              <w:rPr>
                <w:rFonts w:hint="eastAsia" w:eastAsia="宋体" w:cs="Times New Roman"/>
                <w:sz w:val="24"/>
                <w:lang w:eastAsia="zh-CN"/>
              </w:rPr>
            </w:pPr>
            <w:r>
              <w:rPr>
                <w:rFonts w:hint="eastAsia" w:cs="Times New Roman"/>
                <w:sz w:val="24"/>
                <w:lang w:eastAsia="zh-CN"/>
              </w:rPr>
              <w:t>服务范围</w:t>
            </w:r>
          </w:p>
        </w:tc>
        <w:tc>
          <w:tcPr>
            <w:tcW w:w="2400" w:type="dxa"/>
            <w:vAlign w:val="center"/>
          </w:tcPr>
          <w:p>
            <w:pPr>
              <w:spacing w:line="240" w:lineRule="auto"/>
              <w:ind w:firstLine="0" w:firstLineChars="0"/>
              <w:jc w:val="center"/>
              <w:rPr>
                <w:rFonts w:cs="Times New Roman"/>
                <w:sz w:val="24"/>
              </w:rPr>
            </w:pPr>
            <w:r>
              <w:rPr>
                <w:rFonts w:hint="eastAsia" w:cs="Times New Roman"/>
                <w:sz w:val="24"/>
              </w:rPr>
              <w:t>新建终端名称</w:t>
            </w:r>
          </w:p>
        </w:tc>
        <w:tc>
          <w:tcPr>
            <w:tcW w:w="1116" w:type="dxa"/>
            <w:vAlign w:val="center"/>
          </w:tcPr>
          <w:p>
            <w:pPr>
              <w:spacing w:line="240" w:lineRule="auto"/>
              <w:ind w:firstLine="0" w:firstLineChars="0"/>
              <w:jc w:val="center"/>
              <w:rPr>
                <w:rFonts w:cs="Times New Roman"/>
                <w:sz w:val="24"/>
              </w:rPr>
            </w:pPr>
            <w:r>
              <w:rPr>
                <w:rFonts w:hint="eastAsia" w:cs="Times New Roman"/>
                <w:sz w:val="24"/>
              </w:rPr>
              <w:t>管网长度（m）</w:t>
            </w:r>
          </w:p>
        </w:tc>
        <w:tc>
          <w:tcPr>
            <w:tcW w:w="1714" w:type="dxa"/>
            <w:vAlign w:val="center"/>
          </w:tcPr>
          <w:p>
            <w:pPr>
              <w:spacing w:line="240" w:lineRule="auto"/>
              <w:ind w:firstLine="0" w:firstLineChars="0"/>
              <w:jc w:val="center"/>
              <w:rPr>
                <w:rFonts w:cs="Times New Roman"/>
                <w:sz w:val="24"/>
              </w:rPr>
            </w:pPr>
            <w:r>
              <w:rPr>
                <w:rFonts w:hint="eastAsia" w:cs="Times New Roman"/>
                <w:sz w:val="24"/>
              </w:rPr>
              <w:t>新建处理规模（m</w:t>
            </w:r>
            <w:r>
              <w:rPr>
                <w:rFonts w:cs="Times New Roman"/>
                <w:sz w:val="24"/>
                <w:vertAlign w:val="superscript"/>
              </w:rPr>
              <w:t>3</w:t>
            </w:r>
            <w:r>
              <w:rPr>
                <w:rFonts w:hint="eastAsia" w:cs="Times New Roman"/>
                <w:sz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1" w:type="dxa"/>
            <w:vMerge w:val="restart"/>
            <w:vAlign w:val="center"/>
          </w:tcPr>
          <w:p>
            <w:pPr>
              <w:spacing w:line="240" w:lineRule="auto"/>
              <w:ind w:firstLine="0" w:firstLineChars="0"/>
              <w:jc w:val="center"/>
              <w:rPr>
                <w:rFonts w:hint="eastAsia" w:eastAsia="宋体" w:cs="Times New Roman"/>
                <w:sz w:val="24"/>
                <w:lang w:eastAsia="zh-CN"/>
              </w:rPr>
            </w:pPr>
            <w:r>
              <w:rPr>
                <w:rFonts w:hint="eastAsia" w:cs="Times New Roman"/>
                <w:sz w:val="24"/>
                <w:lang w:val="en-US" w:eastAsia="zh-CN"/>
              </w:rPr>
              <w:t>1</w:t>
            </w:r>
          </w:p>
        </w:tc>
        <w:tc>
          <w:tcPr>
            <w:tcW w:w="1210" w:type="dxa"/>
            <w:vMerge w:val="restart"/>
            <w:vAlign w:val="center"/>
          </w:tcPr>
          <w:p>
            <w:pPr>
              <w:spacing w:line="240" w:lineRule="auto"/>
              <w:ind w:firstLine="0" w:firstLineChars="0"/>
              <w:jc w:val="center"/>
              <w:rPr>
                <w:rFonts w:cs="Times New Roman"/>
                <w:sz w:val="24"/>
              </w:rPr>
            </w:pPr>
            <w:r>
              <w:rPr>
                <w:rFonts w:hint="eastAsia" w:cs="Times New Roman"/>
                <w:sz w:val="24"/>
              </w:rPr>
              <w:t>崔家湾镇</w:t>
            </w:r>
          </w:p>
        </w:tc>
        <w:tc>
          <w:tcPr>
            <w:tcW w:w="1617" w:type="dxa"/>
            <w:vAlign w:val="center"/>
          </w:tcPr>
          <w:p>
            <w:pPr>
              <w:spacing w:line="240" w:lineRule="auto"/>
              <w:ind w:firstLine="0" w:firstLineChars="0"/>
              <w:jc w:val="center"/>
              <w:rPr>
                <w:rFonts w:cs="Times New Roman"/>
                <w:sz w:val="24"/>
              </w:rPr>
            </w:pPr>
            <w:r>
              <w:rPr>
                <w:rFonts w:hint="eastAsia" w:cs="Times New Roman"/>
                <w:sz w:val="24"/>
              </w:rPr>
              <w:t>朱家寨村</w:t>
            </w:r>
          </w:p>
        </w:tc>
        <w:tc>
          <w:tcPr>
            <w:tcW w:w="2400" w:type="dxa"/>
            <w:vMerge w:val="restart"/>
            <w:vAlign w:val="center"/>
          </w:tcPr>
          <w:p>
            <w:pPr>
              <w:spacing w:line="240" w:lineRule="auto"/>
              <w:ind w:firstLine="0" w:firstLineChars="0"/>
              <w:jc w:val="center"/>
              <w:rPr>
                <w:rFonts w:cs="Times New Roman"/>
                <w:sz w:val="24"/>
              </w:rPr>
            </w:pPr>
            <w:r>
              <w:rPr>
                <w:rFonts w:hint="eastAsia" w:cs="Times New Roman"/>
                <w:sz w:val="24"/>
              </w:rPr>
              <w:t>崔家湾镇污水处理厂</w:t>
            </w:r>
          </w:p>
        </w:tc>
        <w:tc>
          <w:tcPr>
            <w:tcW w:w="1116" w:type="dxa"/>
            <w:vMerge w:val="restart"/>
            <w:vAlign w:val="center"/>
          </w:tcPr>
          <w:p>
            <w:pPr>
              <w:spacing w:line="240" w:lineRule="auto"/>
              <w:ind w:firstLine="0" w:firstLineChars="0"/>
              <w:jc w:val="center"/>
              <w:rPr>
                <w:rFonts w:cs="Times New Roman"/>
                <w:sz w:val="24"/>
              </w:rPr>
            </w:pPr>
            <w:r>
              <w:rPr>
                <w:rFonts w:cs="Times New Roman"/>
                <w:sz w:val="24"/>
              </w:rPr>
              <w:t>2300</w:t>
            </w:r>
          </w:p>
        </w:tc>
        <w:tc>
          <w:tcPr>
            <w:tcW w:w="1714" w:type="dxa"/>
            <w:vMerge w:val="restart"/>
            <w:vAlign w:val="center"/>
          </w:tcPr>
          <w:p>
            <w:pPr>
              <w:spacing w:line="240" w:lineRule="auto"/>
              <w:ind w:firstLine="0" w:firstLineChars="0"/>
              <w:jc w:val="center"/>
              <w:rPr>
                <w:rFonts w:cs="Times New Roman"/>
                <w:sz w:val="24"/>
              </w:rPr>
            </w:pPr>
            <w:r>
              <w:rPr>
                <w:rFonts w:cs="Times New Roman"/>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1" w:type="dxa"/>
            <w:vMerge w:val="continue"/>
            <w:vAlign w:val="center"/>
          </w:tcPr>
          <w:p>
            <w:pPr>
              <w:spacing w:line="240" w:lineRule="auto"/>
              <w:ind w:firstLine="0" w:firstLineChars="0"/>
              <w:jc w:val="center"/>
              <w:rPr>
                <w:rFonts w:cs="Times New Roman"/>
                <w:sz w:val="24"/>
              </w:rPr>
            </w:pPr>
          </w:p>
        </w:tc>
        <w:tc>
          <w:tcPr>
            <w:tcW w:w="1210" w:type="dxa"/>
            <w:vMerge w:val="continue"/>
            <w:vAlign w:val="center"/>
          </w:tcPr>
          <w:p>
            <w:pPr>
              <w:spacing w:line="240" w:lineRule="auto"/>
              <w:ind w:firstLine="0" w:firstLineChars="0"/>
              <w:jc w:val="center"/>
              <w:rPr>
                <w:rFonts w:cs="Times New Roman"/>
                <w:sz w:val="24"/>
              </w:rPr>
            </w:pPr>
          </w:p>
        </w:tc>
        <w:tc>
          <w:tcPr>
            <w:tcW w:w="1617" w:type="dxa"/>
            <w:vAlign w:val="center"/>
          </w:tcPr>
          <w:p>
            <w:pPr>
              <w:spacing w:line="240" w:lineRule="auto"/>
              <w:ind w:firstLine="0" w:firstLineChars="0"/>
              <w:jc w:val="center"/>
              <w:rPr>
                <w:rFonts w:cs="Times New Roman"/>
                <w:sz w:val="24"/>
              </w:rPr>
            </w:pPr>
            <w:r>
              <w:rPr>
                <w:rFonts w:hint="eastAsia" w:cs="Times New Roman"/>
                <w:sz w:val="24"/>
              </w:rPr>
              <w:t>崔家湾村</w:t>
            </w:r>
          </w:p>
        </w:tc>
        <w:tc>
          <w:tcPr>
            <w:tcW w:w="2400" w:type="dxa"/>
            <w:vMerge w:val="continue"/>
            <w:vAlign w:val="center"/>
          </w:tcPr>
          <w:p>
            <w:pPr>
              <w:spacing w:line="240" w:lineRule="auto"/>
              <w:ind w:firstLine="0" w:firstLineChars="0"/>
              <w:jc w:val="center"/>
              <w:rPr>
                <w:rFonts w:cs="Times New Roman"/>
                <w:sz w:val="24"/>
              </w:rPr>
            </w:pPr>
          </w:p>
        </w:tc>
        <w:tc>
          <w:tcPr>
            <w:tcW w:w="1116" w:type="dxa"/>
            <w:vMerge w:val="continue"/>
            <w:vAlign w:val="center"/>
          </w:tcPr>
          <w:p>
            <w:pPr>
              <w:spacing w:line="240" w:lineRule="auto"/>
              <w:ind w:firstLine="0" w:firstLineChars="0"/>
              <w:jc w:val="center"/>
              <w:rPr>
                <w:rFonts w:cs="Times New Roman"/>
                <w:sz w:val="24"/>
              </w:rPr>
            </w:pPr>
          </w:p>
        </w:tc>
        <w:tc>
          <w:tcPr>
            <w:tcW w:w="1714" w:type="dxa"/>
            <w:vMerge w:val="continue"/>
            <w:vAlign w:val="center"/>
          </w:tcPr>
          <w:p>
            <w:pPr>
              <w:spacing w:line="240" w:lineRule="auto"/>
              <w:ind w:firstLine="0" w:firstLineChars="0"/>
              <w:jc w:val="center"/>
              <w:rPr>
                <w:rFonts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61" w:type="dxa"/>
            <w:vMerge w:val="restart"/>
            <w:vAlign w:val="center"/>
          </w:tcPr>
          <w:p>
            <w:pPr>
              <w:spacing w:line="240" w:lineRule="auto"/>
              <w:ind w:firstLine="0" w:firstLineChars="0"/>
              <w:jc w:val="center"/>
              <w:rPr>
                <w:rFonts w:hint="eastAsia" w:eastAsia="宋体" w:cs="Times New Roman"/>
                <w:sz w:val="24"/>
                <w:lang w:eastAsia="zh-CN"/>
              </w:rPr>
            </w:pPr>
            <w:r>
              <w:rPr>
                <w:rFonts w:hint="eastAsia" w:cs="Times New Roman"/>
                <w:sz w:val="24"/>
                <w:lang w:val="en-US" w:eastAsia="zh-CN"/>
              </w:rPr>
              <w:t>2</w:t>
            </w:r>
          </w:p>
        </w:tc>
        <w:tc>
          <w:tcPr>
            <w:tcW w:w="1210" w:type="dxa"/>
            <w:vMerge w:val="restart"/>
            <w:vAlign w:val="center"/>
          </w:tcPr>
          <w:p>
            <w:pPr>
              <w:spacing w:line="240" w:lineRule="auto"/>
              <w:ind w:firstLine="0" w:firstLineChars="0"/>
              <w:jc w:val="center"/>
              <w:rPr>
                <w:rFonts w:cs="Times New Roman"/>
                <w:sz w:val="24"/>
              </w:rPr>
            </w:pPr>
            <w:r>
              <w:rPr>
                <w:rFonts w:hint="eastAsia" w:cs="Times New Roman"/>
                <w:sz w:val="24"/>
              </w:rPr>
              <w:t>薛家峁镇</w:t>
            </w:r>
          </w:p>
        </w:tc>
        <w:tc>
          <w:tcPr>
            <w:tcW w:w="1617" w:type="dxa"/>
            <w:vAlign w:val="center"/>
          </w:tcPr>
          <w:p>
            <w:pPr>
              <w:spacing w:line="240" w:lineRule="auto"/>
              <w:ind w:firstLine="0" w:firstLineChars="0"/>
              <w:jc w:val="center"/>
              <w:rPr>
                <w:rFonts w:cs="Times New Roman"/>
                <w:sz w:val="24"/>
              </w:rPr>
            </w:pPr>
            <w:r>
              <w:rPr>
                <w:rFonts w:hint="eastAsia" w:cs="Times New Roman"/>
                <w:sz w:val="24"/>
              </w:rPr>
              <w:t>贺家园则村</w:t>
            </w:r>
          </w:p>
        </w:tc>
        <w:tc>
          <w:tcPr>
            <w:tcW w:w="2400" w:type="dxa"/>
            <w:vMerge w:val="restart"/>
            <w:vAlign w:val="center"/>
          </w:tcPr>
          <w:p>
            <w:pPr>
              <w:spacing w:line="240" w:lineRule="auto"/>
              <w:ind w:firstLine="0" w:firstLineChars="0"/>
              <w:jc w:val="center"/>
              <w:rPr>
                <w:rFonts w:cs="Times New Roman"/>
                <w:sz w:val="24"/>
              </w:rPr>
            </w:pPr>
            <w:r>
              <w:rPr>
                <w:rFonts w:hint="eastAsia" w:cs="Times New Roman"/>
                <w:sz w:val="24"/>
              </w:rPr>
              <w:t>薛家峁镇污水处理厂</w:t>
            </w:r>
          </w:p>
        </w:tc>
        <w:tc>
          <w:tcPr>
            <w:tcW w:w="1116" w:type="dxa"/>
            <w:vMerge w:val="restart"/>
            <w:vAlign w:val="center"/>
          </w:tcPr>
          <w:p>
            <w:pPr>
              <w:spacing w:line="240" w:lineRule="auto"/>
              <w:ind w:firstLine="0" w:firstLineChars="0"/>
              <w:jc w:val="center"/>
              <w:rPr>
                <w:rFonts w:cs="Times New Roman"/>
                <w:sz w:val="24"/>
              </w:rPr>
            </w:pPr>
            <w:r>
              <w:rPr>
                <w:rFonts w:cs="Times New Roman"/>
                <w:sz w:val="24"/>
              </w:rPr>
              <w:t>2700</w:t>
            </w:r>
          </w:p>
        </w:tc>
        <w:tc>
          <w:tcPr>
            <w:tcW w:w="1714" w:type="dxa"/>
            <w:vMerge w:val="restart"/>
            <w:vAlign w:val="center"/>
          </w:tcPr>
          <w:p>
            <w:pPr>
              <w:spacing w:line="240" w:lineRule="auto"/>
              <w:ind w:firstLine="0" w:firstLineChars="0"/>
              <w:jc w:val="center"/>
              <w:rPr>
                <w:rFonts w:hint="default" w:eastAsia="宋体" w:cs="Times New Roman"/>
                <w:sz w:val="24"/>
                <w:lang w:val="en-US" w:eastAsia="zh-CN"/>
              </w:rPr>
            </w:pPr>
            <w:r>
              <w:rPr>
                <w:rFonts w:hint="eastAsia" w:cs="Times New Roman"/>
                <w:sz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61" w:type="dxa"/>
            <w:vMerge w:val="continue"/>
            <w:vAlign w:val="center"/>
          </w:tcPr>
          <w:p>
            <w:pPr>
              <w:spacing w:line="240" w:lineRule="auto"/>
              <w:ind w:firstLine="0" w:firstLineChars="0"/>
              <w:jc w:val="center"/>
              <w:rPr>
                <w:rFonts w:cs="Times New Roman"/>
                <w:sz w:val="24"/>
              </w:rPr>
            </w:pPr>
          </w:p>
        </w:tc>
        <w:tc>
          <w:tcPr>
            <w:tcW w:w="1210" w:type="dxa"/>
            <w:vMerge w:val="continue"/>
            <w:vAlign w:val="center"/>
          </w:tcPr>
          <w:p>
            <w:pPr>
              <w:spacing w:line="240" w:lineRule="auto"/>
              <w:ind w:firstLine="0" w:firstLineChars="0"/>
              <w:jc w:val="center"/>
              <w:rPr>
                <w:rFonts w:cs="Times New Roman"/>
                <w:sz w:val="24"/>
              </w:rPr>
            </w:pPr>
          </w:p>
        </w:tc>
        <w:tc>
          <w:tcPr>
            <w:tcW w:w="1617" w:type="dxa"/>
            <w:vAlign w:val="center"/>
          </w:tcPr>
          <w:p>
            <w:pPr>
              <w:spacing w:line="240" w:lineRule="auto"/>
              <w:ind w:firstLine="0" w:firstLineChars="0"/>
              <w:jc w:val="center"/>
              <w:rPr>
                <w:rFonts w:cs="Times New Roman"/>
                <w:sz w:val="24"/>
              </w:rPr>
            </w:pPr>
            <w:r>
              <w:rPr>
                <w:rFonts w:hint="eastAsia" w:cs="Times New Roman"/>
                <w:sz w:val="24"/>
              </w:rPr>
              <w:t>薛家峁村</w:t>
            </w:r>
          </w:p>
        </w:tc>
        <w:tc>
          <w:tcPr>
            <w:tcW w:w="2400" w:type="dxa"/>
            <w:vMerge w:val="continue"/>
            <w:vAlign w:val="center"/>
          </w:tcPr>
          <w:p>
            <w:pPr>
              <w:spacing w:line="240" w:lineRule="auto"/>
              <w:ind w:firstLine="0" w:firstLineChars="0"/>
              <w:jc w:val="center"/>
              <w:rPr>
                <w:rFonts w:cs="Times New Roman"/>
                <w:sz w:val="24"/>
              </w:rPr>
            </w:pPr>
          </w:p>
        </w:tc>
        <w:tc>
          <w:tcPr>
            <w:tcW w:w="1116" w:type="dxa"/>
            <w:vMerge w:val="continue"/>
            <w:vAlign w:val="center"/>
          </w:tcPr>
          <w:p>
            <w:pPr>
              <w:spacing w:line="240" w:lineRule="auto"/>
              <w:ind w:firstLine="0" w:firstLineChars="0"/>
              <w:jc w:val="center"/>
              <w:rPr>
                <w:rFonts w:cs="Times New Roman"/>
                <w:sz w:val="24"/>
              </w:rPr>
            </w:pPr>
          </w:p>
        </w:tc>
        <w:tc>
          <w:tcPr>
            <w:tcW w:w="1714" w:type="dxa"/>
            <w:vMerge w:val="continue"/>
            <w:vAlign w:val="center"/>
          </w:tcPr>
          <w:p>
            <w:pPr>
              <w:spacing w:line="240" w:lineRule="auto"/>
              <w:ind w:firstLine="0" w:firstLineChars="0"/>
              <w:jc w:val="center"/>
              <w:rPr>
                <w:rFonts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61" w:type="dxa"/>
            <w:vMerge w:val="continue"/>
            <w:vAlign w:val="center"/>
          </w:tcPr>
          <w:p>
            <w:pPr>
              <w:spacing w:line="240" w:lineRule="auto"/>
              <w:ind w:firstLine="0" w:firstLineChars="0"/>
              <w:jc w:val="center"/>
              <w:rPr>
                <w:rFonts w:cs="Times New Roman"/>
                <w:sz w:val="24"/>
              </w:rPr>
            </w:pPr>
          </w:p>
        </w:tc>
        <w:tc>
          <w:tcPr>
            <w:tcW w:w="1210" w:type="dxa"/>
            <w:vMerge w:val="continue"/>
            <w:vAlign w:val="center"/>
          </w:tcPr>
          <w:p>
            <w:pPr>
              <w:spacing w:line="240" w:lineRule="auto"/>
              <w:ind w:firstLine="0" w:firstLineChars="0"/>
              <w:jc w:val="center"/>
              <w:rPr>
                <w:rFonts w:cs="Times New Roman"/>
                <w:sz w:val="24"/>
              </w:rPr>
            </w:pPr>
          </w:p>
        </w:tc>
        <w:tc>
          <w:tcPr>
            <w:tcW w:w="1617" w:type="dxa"/>
            <w:vAlign w:val="center"/>
          </w:tcPr>
          <w:p>
            <w:pPr>
              <w:spacing w:line="240" w:lineRule="auto"/>
              <w:ind w:firstLine="0" w:firstLineChars="0"/>
              <w:jc w:val="center"/>
              <w:rPr>
                <w:rFonts w:cs="Times New Roman"/>
                <w:sz w:val="24"/>
              </w:rPr>
            </w:pPr>
            <w:r>
              <w:rPr>
                <w:rFonts w:hint="eastAsia" w:cs="Times New Roman"/>
                <w:sz w:val="24"/>
              </w:rPr>
              <w:t>榆林坪村</w:t>
            </w:r>
          </w:p>
        </w:tc>
        <w:tc>
          <w:tcPr>
            <w:tcW w:w="2400" w:type="dxa"/>
            <w:vMerge w:val="continue"/>
            <w:vAlign w:val="center"/>
          </w:tcPr>
          <w:p>
            <w:pPr>
              <w:spacing w:line="240" w:lineRule="auto"/>
              <w:ind w:firstLine="0" w:firstLineChars="0"/>
              <w:jc w:val="center"/>
              <w:rPr>
                <w:rFonts w:cs="Times New Roman"/>
                <w:sz w:val="24"/>
              </w:rPr>
            </w:pPr>
          </w:p>
        </w:tc>
        <w:tc>
          <w:tcPr>
            <w:tcW w:w="1116" w:type="dxa"/>
            <w:vMerge w:val="continue"/>
            <w:vAlign w:val="center"/>
          </w:tcPr>
          <w:p>
            <w:pPr>
              <w:spacing w:line="240" w:lineRule="auto"/>
              <w:ind w:firstLine="0" w:firstLineChars="0"/>
              <w:jc w:val="center"/>
              <w:rPr>
                <w:rFonts w:cs="Times New Roman"/>
                <w:sz w:val="24"/>
              </w:rPr>
            </w:pPr>
          </w:p>
        </w:tc>
        <w:tc>
          <w:tcPr>
            <w:tcW w:w="1714" w:type="dxa"/>
            <w:vMerge w:val="continue"/>
            <w:vAlign w:val="center"/>
          </w:tcPr>
          <w:p>
            <w:pPr>
              <w:spacing w:line="240" w:lineRule="auto"/>
              <w:ind w:firstLine="0" w:firstLineChars="0"/>
              <w:jc w:val="center"/>
              <w:rPr>
                <w:rFonts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61" w:type="dxa"/>
            <w:vMerge w:val="restart"/>
            <w:vAlign w:val="center"/>
          </w:tcPr>
          <w:p>
            <w:pPr>
              <w:spacing w:line="240" w:lineRule="auto"/>
              <w:ind w:firstLine="0" w:firstLineChars="0"/>
              <w:jc w:val="center"/>
              <w:rPr>
                <w:rFonts w:hint="eastAsia" w:eastAsia="宋体" w:cs="Times New Roman"/>
                <w:sz w:val="24"/>
                <w:lang w:eastAsia="zh-CN"/>
              </w:rPr>
            </w:pPr>
            <w:r>
              <w:rPr>
                <w:rFonts w:hint="eastAsia" w:cs="Times New Roman"/>
                <w:sz w:val="24"/>
                <w:lang w:val="en-US" w:eastAsia="zh-CN"/>
              </w:rPr>
              <w:t>3</w:t>
            </w:r>
          </w:p>
        </w:tc>
        <w:tc>
          <w:tcPr>
            <w:tcW w:w="1210" w:type="dxa"/>
            <w:vMerge w:val="restart"/>
            <w:vAlign w:val="center"/>
          </w:tcPr>
          <w:p>
            <w:pPr>
              <w:spacing w:line="240" w:lineRule="auto"/>
              <w:ind w:firstLine="0" w:firstLineChars="0"/>
              <w:jc w:val="center"/>
              <w:rPr>
                <w:rFonts w:cs="Times New Roman"/>
                <w:sz w:val="24"/>
              </w:rPr>
            </w:pPr>
            <w:r>
              <w:rPr>
                <w:rFonts w:hint="eastAsia" w:cs="Times New Roman"/>
                <w:sz w:val="24"/>
              </w:rPr>
              <w:t>枣林坪镇</w:t>
            </w:r>
          </w:p>
        </w:tc>
        <w:tc>
          <w:tcPr>
            <w:tcW w:w="1617" w:type="dxa"/>
            <w:vAlign w:val="center"/>
          </w:tcPr>
          <w:p>
            <w:pPr>
              <w:spacing w:line="240" w:lineRule="auto"/>
              <w:ind w:firstLine="0" w:firstLineChars="0"/>
              <w:jc w:val="center"/>
              <w:rPr>
                <w:rFonts w:cs="Times New Roman"/>
                <w:sz w:val="24"/>
              </w:rPr>
            </w:pPr>
            <w:r>
              <w:rPr>
                <w:rFonts w:hint="eastAsia" w:cs="Times New Roman"/>
                <w:sz w:val="24"/>
              </w:rPr>
              <w:t>枣后坪村</w:t>
            </w:r>
          </w:p>
        </w:tc>
        <w:tc>
          <w:tcPr>
            <w:tcW w:w="2400" w:type="dxa"/>
            <w:vMerge w:val="restart"/>
            <w:vAlign w:val="center"/>
          </w:tcPr>
          <w:p>
            <w:pPr>
              <w:spacing w:line="240" w:lineRule="auto"/>
              <w:ind w:firstLine="0" w:firstLineChars="0"/>
              <w:jc w:val="center"/>
              <w:rPr>
                <w:rFonts w:cs="Times New Roman"/>
                <w:sz w:val="24"/>
              </w:rPr>
            </w:pPr>
            <w:r>
              <w:rPr>
                <w:rFonts w:hint="eastAsia" w:cs="Times New Roman"/>
                <w:sz w:val="24"/>
              </w:rPr>
              <w:t>枣林坪镇污水处理厂</w:t>
            </w:r>
          </w:p>
        </w:tc>
        <w:tc>
          <w:tcPr>
            <w:tcW w:w="1116" w:type="dxa"/>
            <w:vMerge w:val="restart"/>
            <w:vAlign w:val="center"/>
          </w:tcPr>
          <w:p>
            <w:pPr>
              <w:spacing w:line="240" w:lineRule="auto"/>
              <w:ind w:firstLine="0" w:firstLineChars="0"/>
              <w:jc w:val="center"/>
              <w:rPr>
                <w:rFonts w:cs="Times New Roman"/>
                <w:sz w:val="24"/>
              </w:rPr>
            </w:pPr>
            <w:r>
              <w:rPr>
                <w:rFonts w:cs="Times New Roman"/>
                <w:sz w:val="24"/>
              </w:rPr>
              <w:t>1500</w:t>
            </w:r>
          </w:p>
        </w:tc>
        <w:tc>
          <w:tcPr>
            <w:tcW w:w="1714" w:type="dxa"/>
            <w:vMerge w:val="restart"/>
            <w:vAlign w:val="center"/>
          </w:tcPr>
          <w:p>
            <w:pPr>
              <w:spacing w:line="240" w:lineRule="auto"/>
              <w:ind w:firstLine="0" w:firstLineChars="0"/>
              <w:jc w:val="center"/>
              <w:rPr>
                <w:rFonts w:cs="Times New Roman"/>
                <w:sz w:val="24"/>
              </w:rPr>
            </w:pPr>
            <w:r>
              <w:rPr>
                <w:rFonts w:cs="Times New Roman"/>
                <w:sz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61" w:type="dxa"/>
            <w:vMerge w:val="continue"/>
            <w:vAlign w:val="center"/>
          </w:tcPr>
          <w:p>
            <w:pPr>
              <w:spacing w:line="240" w:lineRule="auto"/>
              <w:ind w:firstLine="0" w:firstLineChars="0"/>
              <w:jc w:val="center"/>
              <w:rPr>
                <w:rFonts w:cs="Times New Roman"/>
                <w:sz w:val="24"/>
              </w:rPr>
            </w:pPr>
          </w:p>
        </w:tc>
        <w:tc>
          <w:tcPr>
            <w:tcW w:w="1210" w:type="dxa"/>
            <w:vMerge w:val="continue"/>
            <w:vAlign w:val="center"/>
          </w:tcPr>
          <w:p>
            <w:pPr>
              <w:spacing w:line="240" w:lineRule="auto"/>
              <w:ind w:firstLine="0" w:firstLineChars="0"/>
              <w:jc w:val="center"/>
              <w:rPr>
                <w:rFonts w:cs="Times New Roman"/>
                <w:sz w:val="24"/>
              </w:rPr>
            </w:pPr>
          </w:p>
        </w:tc>
        <w:tc>
          <w:tcPr>
            <w:tcW w:w="1617" w:type="dxa"/>
            <w:vAlign w:val="center"/>
          </w:tcPr>
          <w:p>
            <w:pPr>
              <w:spacing w:line="240" w:lineRule="auto"/>
              <w:ind w:firstLine="0" w:firstLineChars="0"/>
              <w:jc w:val="center"/>
              <w:rPr>
                <w:rFonts w:cs="Times New Roman"/>
                <w:sz w:val="24"/>
              </w:rPr>
            </w:pPr>
            <w:r>
              <w:rPr>
                <w:rFonts w:hint="eastAsia" w:cs="Times New Roman"/>
                <w:sz w:val="24"/>
              </w:rPr>
              <w:t>枣前坪村</w:t>
            </w:r>
          </w:p>
        </w:tc>
        <w:tc>
          <w:tcPr>
            <w:tcW w:w="2400" w:type="dxa"/>
            <w:vMerge w:val="continue"/>
            <w:vAlign w:val="center"/>
          </w:tcPr>
          <w:p>
            <w:pPr>
              <w:spacing w:line="240" w:lineRule="auto"/>
              <w:ind w:firstLine="0" w:firstLineChars="0"/>
              <w:jc w:val="center"/>
              <w:rPr>
                <w:rFonts w:cs="Times New Roman"/>
                <w:sz w:val="24"/>
              </w:rPr>
            </w:pPr>
          </w:p>
        </w:tc>
        <w:tc>
          <w:tcPr>
            <w:tcW w:w="1116" w:type="dxa"/>
            <w:vMerge w:val="continue"/>
            <w:vAlign w:val="center"/>
          </w:tcPr>
          <w:p>
            <w:pPr>
              <w:spacing w:line="240" w:lineRule="auto"/>
              <w:ind w:firstLine="0" w:firstLineChars="0"/>
              <w:jc w:val="center"/>
              <w:rPr>
                <w:rFonts w:cs="Times New Roman"/>
                <w:sz w:val="24"/>
              </w:rPr>
            </w:pPr>
          </w:p>
        </w:tc>
        <w:tc>
          <w:tcPr>
            <w:tcW w:w="1714" w:type="dxa"/>
            <w:vMerge w:val="continue"/>
            <w:vAlign w:val="center"/>
          </w:tcPr>
          <w:p>
            <w:pPr>
              <w:spacing w:line="240" w:lineRule="auto"/>
              <w:ind w:firstLine="0" w:firstLineChars="0"/>
              <w:jc w:val="center"/>
              <w:rPr>
                <w:rFonts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61" w:type="dxa"/>
            <w:vAlign w:val="center"/>
          </w:tcPr>
          <w:p>
            <w:pPr>
              <w:spacing w:line="240" w:lineRule="auto"/>
              <w:ind w:firstLine="0" w:firstLineChars="0"/>
              <w:jc w:val="center"/>
              <w:rPr>
                <w:rFonts w:hint="eastAsia" w:eastAsia="宋体" w:cs="Times New Roman"/>
                <w:sz w:val="24"/>
                <w:lang w:eastAsia="zh-CN"/>
              </w:rPr>
            </w:pPr>
            <w:r>
              <w:rPr>
                <w:rFonts w:hint="eastAsia" w:cs="Times New Roman"/>
                <w:sz w:val="24"/>
                <w:lang w:val="en-US" w:eastAsia="zh-CN"/>
              </w:rPr>
              <w:t>4</w:t>
            </w:r>
          </w:p>
        </w:tc>
        <w:tc>
          <w:tcPr>
            <w:tcW w:w="1210" w:type="dxa"/>
            <w:vAlign w:val="center"/>
          </w:tcPr>
          <w:p>
            <w:pPr>
              <w:spacing w:line="240" w:lineRule="auto"/>
              <w:ind w:firstLine="0" w:firstLineChars="0"/>
              <w:jc w:val="center"/>
              <w:rPr>
                <w:rFonts w:cs="Times New Roman"/>
                <w:sz w:val="24"/>
              </w:rPr>
            </w:pPr>
            <w:r>
              <w:rPr>
                <w:rFonts w:hint="eastAsia" w:cs="Times New Roman"/>
                <w:sz w:val="24"/>
              </w:rPr>
              <w:t>吉镇</w:t>
            </w:r>
          </w:p>
        </w:tc>
        <w:tc>
          <w:tcPr>
            <w:tcW w:w="1617" w:type="dxa"/>
            <w:vAlign w:val="center"/>
          </w:tcPr>
          <w:p>
            <w:pPr>
              <w:spacing w:line="240" w:lineRule="auto"/>
              <w:ind w:firstLine="0" w:firstLineChars="0"/>
              <w:jc w:val="center"/>
              <w:rPr>
                <w:rFonts w:cs="Times New Roman"/>
                <w:sz w:val="24"/>
              </w:rPr>
            </w:pPr>
            <w:r>
              <w:rPr>
                <w:rFonts w:hint="eastAsia" w:cs="Times New Roman"/>
                <w:sz w:val="24"/>
              </w:rPr>
              <w:t>吉镇村</w:t>
            </w:r>
          </w:p>
        </w:tc>
        <w:tc>
          <w:tcPr>
            <w:tcW w:w="2400" w:type="dxa"/>
            <w:vAlign w:val="center"/>
          </w:tcPr>
          <w:p>
            <w:pPr>
              <w:spacing w:line="240" w:lineRule="auto"/>
              <w:ind w:firstLine="0" w:firstLineChars="0"/>
              <w:jc w:val="center"/>
              <w:rPr>
                <w:rFonts w:cs="Times New Roman"/>
                <w:sz w:val="24"/>
              </w:rPr>
            </w:pPr>
            <w:r>
              <w:rPr>
                <w:rFonts w:hint="eastAsia" w:cs="Times New Roman"/>
                <w:sz w:val="24"/>
              </w:rPr>
              <w:t>吉镇污水处理厂</w:t>
            </w:r>
          </w:p>
        </w:tc>
        <w:tc>
          <w:tcPr>
            <w:tcW w:w="1116" w:type="dxa"/>
            <w:vAlign w:val="center"/>
          </w:tcPr>
          <w:p>
            <w:pPr>
              <w:spacing w:line="240" w:lineRule="auto"/>
              <w:ind w:firstLine="0" w:firstLineChars="0"/>
              <w:jc w:val="center"/>
              <w:rPr>
                <w:rFonts w:cs="Times New Roman"/>
                <w:sz w:val="24"/>
              </w:rPr>
            </w:pPr>
            <w:r>
              <w:rPr>
                <w:rFonts w:cs="Times New Roman"/>
                <w:sz w:val="24"/>
              </w:rPr>
              <w:t>1500</w:t>
            </w:r>
          </w:p>
        </w:tc>
        <w:tc>
          <w:tcPr>
            <w:tcW w:w="1714" w:type="dxa"/>
            <w:vAlign w:val="center"/>
          </w:tcPr>
          <w:p>
            <w:pPr>
              <w:spacing w:line="240" w:lineRule="auto"/>
              <w:ind w:firstLine="0" w:firstLineChars="0"/>
              <w:jc w:val="center"/>
              <w:rPr>
                <w:rFonts w:cs="Times New Roman"/>
                <w:sz w:val="24"/>
              </w:rPr>
            </w:pPr>
            <w:r>
              <w:rPr>
                <w:rFonts w:cs="Times New Roman"/>
                <w:sz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61" w:type="dxa"/>
            <w:vAlign w:val="center"/>
          </w:tcPr>
          <w:p>
            <w:pPr>
              <w:spacing w:line="240" w:lineRule="auto"/>
              <w:ind w:firstLine="0" w:firstLineChars="0"/>
              <w:jc w:val="center"/>
              <w:rPr>
                <w:rFonts w:hint="eastAsia" w:eastAsia="宋体" w:cs="Times New Roman"/>
                <w:sz w:val="24"/>
                <w:lang w:eastAsia="zh-CN"/>
              </w:rPr>
            </w:pPr>
            <w:r>
              <w:rPr>
                <w:rFonts w:hint="eastAsia" w:cs="Times New Roman"/>
                <w:sz w:val="24"/>
                <w:lang w:val="en-US" w:eastAsia="zh-CN"/>
              </w:rPr>
              <w:t>5</w:t>
            </w:r>
          </w:p>
        </w:tc>
        <w:tc>
          <w:tcPr>
            <w:tcW w:w="1210" w:type="dxa"/>
            <w:vAlign w:val="center"/>
          </w:tcPr>
          <w:p>
            <w:pPr>
              <w:spacing w:line="240" w:lineRule="auto"/>
              <w:ind w:firstLine="0" w:firstLineChars="0"/>
              <w:jc w:val="center"/>
              <w:rPr>
                <w:rFonts w:cs="Times New Roman"/>
                <w:sz w:val="24"/>
              </w:rPr>
            </w:pPr>
            <w:r>
              <w:rPr>
                <w:rFonts w:hint="eastAsia" w:cs="Times New Roman"/>
                <w:sz w:val="24"/>
              </w:rPr>
              <w:t>田庄镇</w:t>
            </w:r>
          </w:p>
        </w:tc>
        <w:tc>
          <w:tcPr>
            <w:tcW w:w="1617" w:type="dxa"/>
            <w:vAlign w:val="center"/>
          </w:tcPr>
          <w:p>
            <w:pPr>
              <w:spacing w:line="240" w:lineRule="auto"/>
              <w:ind w:firstLine="0" w:firstLineChars="0"/>
              <w:jc w:val="center"/>
              <w:rPr>
                <w:rFonts w:cs="Times New Roman"/>
                <w:sz w:val="24"/>
              </w:rPr>
            </w:pPr>
            <w:r>
              <w:rPr>
                <w:rFonts w:hint="eastAsia" w:cs="Times New Roman"/>
                <w:sz w:val="24"/>
              </w:rPr>
              <w:t>田庄村</w:t>
            </w:r>
          </w:p>
        </w:tc>
        <w:tc>
          <w:tcPr>
            <w:tcW w:w="2400" w:type="dxa"/>
            <w:vAlign w:val="center"/>
          </w:tcPr>
          <w:p>
            <w:pPr>
              <w:spacing w:line="240" w:lineRule="auto"/>
              <w:ind w:firstLine="0" w:firstLineChars="0"/>
              <w:jc w:val="center"/>
              <w:rPr>
                <w:rFonts w:cs="Times New Roman"/>
                <w:sz w:val="24"/>
              </w:rPr>
            </w:pPr>
            <w:r>
              <w:rPr>
                <w:rFonts w:hint="eastAsia" w:cs="Times New Roman"/>
                <w:sz w:val="24"/>
              </w:rPr>
              <w:t>田庄镇污水处理厂</w:t>
            </w:r>
          </w:p>
        </w:tc>
        <w:tc>
          <w:tcPr>
            <w:tcW w:w="1116" w:type="dxa"/>
            <w:vAlign w:val="center"/>
          </w:tcPr>
          <w:p>
            <w:pPr>
              <w:spacing w:line="240" w:lineRule="auto"/>
              <w:ind w:firstLine="0" w:firstLineChars="0"/>
              <w:jc w:val="center"/>
              <w:rPr>
                <w:rFonts w:cs="Times New Roman"/>
                <w:sz w:val="24"/>
              </w:rPr>
            </w:pPr>
            <w:r>
              <w:rPr>
                <w:rFonts w:cs="Times New Roman"/>
                <w:sz w:val="24"/>
              </w:rPr>
              <w:t>2000</w:t>
            </w:r>
          </w:p>
        </w:tc>
        <w:tc>
          <w:tcPr>
            <w:tcW w:w="1714" w:type="dxa"/>
            <w:vAlign w:val="center"/>
          </w:tcPr>
          <w:p>
            <w:pPr>
              <w:spacing w:line="240" w:lineRule="auto"/>
              <w:ind w:firstLine="0" w:firstLineChars="0"/>
              <w:jc w:val="center"/>
              <w:rPr>
                <w:rFonts w:cs="Times New Roman"/>
                <w:sz w:val="24"/>
              </w:rPr>
            </w:pPr>
            <w:r>
              <w:rPr>
                <w:rFonts w:cs="Times New Roman"/>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61" w:type="dxa"/>
            <w:vMerge w:val="restart"/>
            <w:vAlign w:val="center"/>
          </w:tcPr>
          <w:p>
            <w:pPr>
              <w:spacing w:line="240" w:lineRule="auto"/>
              <w:ind w:firstLine="0" w:firstLineChars="0"/>
              <w:jc w:val="center"/>
              <w:rPr>
                <w:rFonts w:hint="eastAsia" w:eastAsia="宋体" w:cs="Times New Roman"/>
                <w:sz w:val="24"/>
                <w:lang w:eastAsia="zh-CN"/>
              </w:rPr>
            </w:pPr>
            <w:r>
              <w:rPr>
                <w:rFonts w:hint="eastAsia" w:cs="Times New Roman"/>
                <w:sz w:val="24"/>
                <w:lang w:val="en-US" w:eastAsia="zh-CN"/>
              </w:rPr>
              <w:t>6</w:t>
            </w:r>
          </w:p>
        </w:tc>
        <w:tc>
          <w:tcPr>
            <w:tcW w:w="1210" w:type="dxa"/>
            <w:vMerge w:val="restart"/>
            <w:vAlign w:val="center"/>
          </w:tcPr>
          <w:p>
            <w:pPr>
              <w:spacing w:line="240" w:lineRule="auto"/>
              <w:ind w:firstLine="0" w:firstLineChars="0"/>
              <w:jc w:val="center"/>
              <w:rPr>
                <w:rFonts w:cs="Times New Roman"/>
                <w:sz w:val="24"/>
              </w:rPr>
            </w:pPr>
            <w:r>
              <w:rPr>
                <w:rFonts w:hint="eastAsia" w:cs="Times New Roman"/>
                <w:sz w:val="24"/>
              </w:rPr>
              <w:t>义合镇</w:t>
            </w:r>
          </w:p>
        </w:tc>
        <w:tc>
          <w:tcPr>
            <w:tcW w:w="1617" w:type="dxa"/>
            <w:vAlign w:val="center"/>
          </w:tcPr>
          <w:p>
            <w:pPr>
              <w:spacing w:line="240" w:lineRule="auto"/>
              <w:ind w:firstLine="0" w:firstLineChars="0"/>
              <w:jc w:val="center"/>
              <w:rPr>
                <w:rFonts w:cs="Times New Roman"/>
                <w:sz w:val="24"/>
              </w:rPr>
            </w:pPr>
            <w:r>
              <w:rPr>
                <w:rFonts w:hint="eastAsia" w:cs="Times New Roman"/>
                <w:sz w:val="24"/>
              </w:rPr>
              <w:t>合家园则村</w:t>
            </w:r>
          </w:p>
        </w:tc>
        <w:tc>
          <w:tcPr>
            <w:tcW w:w="2400" w:type="dxa"/>
            <w:vMerge w:val="restart"/>
            <w:vAlign w:val="center"/>
          </w:tcPr>
          <w:p>
            <w:pPr>
              <w:spacing w:line="240" w:lineRule="auto"/>
              <w:ind w:firstLine="0" w:firstLineChars="0"/>
              <w:jc w:val="center"/>
              <w:rPr>
                <w:rFonts w:cs="Times New Roman"/>
                <w:sz w:val="24"/>
              </w:rPr>
            </w:pPr>
            <w:r>
              <w:rPr>
                <w:rFonts w:hint="eastAsia" w:cs="Times New Roman"/>
                <w:sz w:val="24"/>
              </w:rPr>
              <w:t>义合镇污水处理厂</w:t>
            </w:r>
          </w:p>
        </w:tc>
        <w:tc>
          <w:tcPr>
            <w:tcW w:w="1116" w:type="dxa"/>
            <w:vMerge w:val="restart"/>
            <w:vAlign w:val="center"/>
          </w:tcPr>
          <w:p>
            <w:pPr>
              <w:spacing w:line="240" w:lineRule="auto"/>
              <w:ind w:firstLine="0" w:firstLineChars="0"/>
              <w:jc w:val="center"/>
              <w:rPr>
                <w:rFonts w:cs="Times New Roman"/>
                <w:sz w:val="24"/>
              </w:rPr>
            </w:pPr>
            <w:r>
              <w:rPr>
                <w:rFonts w:cs="Times New Roman"/>
                <w:sz w:val="24"/>
              </w:rPr>
              <w:t>2300</w:t>
            </w:r>
          </w:p>
        </w:tc>
        <w:tc>
          <w:tcPr>
            <w:tcW w:w="1714" w:type="dxa"/>
            <w:vMerge w:val="restart"/>
            <w:vAlign w:val="center"/>
          </w:tcPr>
          <w:p>
            <w:pPr>
              <w:spacing w:line="240" w:lineRule="auto"/>
              <w:ind w:firstLine="0" w:firstLineChars="0"/>
              <w:jc w:val="center"/>
              <w:rPr>
                <w:rFonts w:cs="Times New Roman"/>
                <w:sz w:val="24"/>
              </w:rPr>
            </w:pPr>
            <w:r>
              <w:rPr>
                <w:rFonts w:cs="Times New Roman"/>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61" w:type="dxa"/>
            <w:vMerge w:val="continue"/>
            <w:vAlign w:val="center"/>
          </w:tcPr>
          <w:p>
            <w:pPr>
              <w:spacing w:line="240" w:lineRule="auto"/>
              <w:ind w:firstLine="0" w:firstLineChars="0"/>
              <w:jc w:val="center"/>
              <w:rPr>
                <w:rFonts w:cs="Times New Roman"/>
                <w:sz w:val="24"/>
              </w:rPr>
            </w:pPr>
          </w:p>
        </w:tc>
        <w:tc>
          <w:tcPr>
            <w:tcW w:w="1210" w:type="dxa"/>
            <w:vMerge w:val="continue"/>
            <w:vAlign w:val="center"/>
          </w:tcPr>
          <w:p>
            <w:pPr>
              <w:spacing w:line="240" w:lineRule="auto"/>
              <w:ind w:firstLine="0" w:firstLineChars="0"/>
              <w:jc w:val="center"/>
              <w:rPr>
                <w:rFonts w:cs="Times New Roman"/>
                <w:sz w:val="24"/>
              </w:rPr>
            </w:pPr>
          </w:p>
        </w:tc>
        <w:tc>
          <w:tcPr>
            <w:tcW w:w="1617" w:type="dxa"/>
            <w:vAlign w:val="center"/>
          </w:tcPr>
          <w:p>
            <w:pPr>
              <w:spacing w:line="240" w:lineRule="auto"/>
              <w:ind w:firstLine="0" w:firstLineChars="0"/>
              <w:jc w:val="center"/>
              <w:rPr>
                <w:rFonts w:cs="Times New Roman"/>
                <w:sz w:val="24"/>
              </w:rPr>
            </w:pPr>
            <w:r>
              <w:rPr>
                <w:rFonts w:hint="eastAsia" w:cs="Times New Roman"/>
                <w:sz w:val="24"/>
              </w:rPr>
              <w:t>杨家渠村</w:t>
            </w:r>
          </w:p>
        </w:tc>
        <w:tc>
          <w:tcPr>
            <w:tcW w:w="2400" w:type="dxa"/>
            <w:vMerge w:val="continue"/>
            <w:vAlign w:val="center"/>
          </w:tcPr>
          <w:p>
            <w:pPr>
              <w:spacing w:line="240" w:lineRule="auto"/>
              <w:ind w:firstLine="0" w:firstLineChars="0"/>
              <w:jc w:val="center"/>
              <w:rPr>
                <w:rFonts w:cs="Times New Roman"/>
                <w:sz w:val="24"/>
              </w:rPr>
            </w:pPr>
          </w:p>
        </w:tc>
        <w:tc>
          <w:tcPr>
            <w:tcW w:w="1116" w:type="dxa"/>
            <w:vMerge w:val="continue"/>
            <w:vAlign w:val="center"/>
          </w:tcPr>
          <w:p>
            <w:pPr>
              <w:spacing w:line="240" w:lineRule="auto"/>
              <w:ind w:firstLine="0" w:firstLineChars="0"/>
              <w:jc w:val="center"/>
              <w:rPr>
                <w:rFonts w:cs="Times New Roman"/>
                <w:sz w:val="24"/>
              </w:rPr>
            </w:pPr>
          </w:p>
        </w:tc>
        <w:tc>
          <w:tcPr>
            <w:tcW w:w="1714" w:type="dxa"/>
            <w:vMerge w:val="continue"/>
            <w:vAlign w:val="center"/>
          </w:tcPr>
          <w:p>
            <w:pPr>
              <w:spacing w:line="240" w:lineRule="auto"/>
              <w:ind w:firstLine="0" w:firstLineChars="0"/>
              <w:jc w:val="center"/>
              <w:rPr>
                <w:rFonts w:cs="Times New Roman"/>
                <w:sz w:val="24"/>
              </w:rPr>
            </w:pPr>
          </w:p>
        </w:tc>
      </w:tr>
    </w:tbl>
    <w:p>
      <w:pPr>
        <w:pStyle w:val="5"/>
        <w:ind w:firstLine="560"/>
        <w:rPr>
          <w:rFonts w:hint="eastAsia"/>
          <w:color w:val="000000" w:themeColor="text1"/>
          <w:kern w:val="0"/>
          <w:sz w:val="28"/>
          <w:lang w:eastAsia="zh-CN"/>
          <w14:textFill>
            <w14:solidFill>
              <w14:schemeClr w14:val="tx1"/>
            </w14:solidFill>
          </w14:textFill>
        </w:rPr>
      </w:pPr>
      <w:r>
        <w:rPr>
          <w:rFonts w:hint="eastAsia"/>
          <w:color w:val="000000" w:themeColor="text1"/>
          <w:kern w:val="0"/>
          <w:sz w:val="28"/>
          <w:lang w:eastAsia="zh-CN"/>
          <w14:textFill>
            <w14:solidFill>
              <w14:schemeClr w14:val="tx1"/>
            </w14:solidFill>
          </w14:textFill>
        </w:rPr>
        <w:t>其余</w:t>
      </w:r>
      <w:r>
        <w:rPr>
          <w:rFonts w:hint="eastAsia" w:ascii="Times New Roman" w:hAnsi="Times New Roman"/>
          <w:color w:val="000000" w:themeColor="text1"/>
          <w:kern w:val="0"/>
          <w:sz w:val="28"/>
          <w14:textFill>
            <w14:solidFill>
              <w14:schemeClr w14:val="tx1"/>
            </w14:solidFill>
          </w14:textFill>
        </w:rPr>
        <w:t>各乡镇不能进行截污纳管处理的、污水产生量较少、难以集中治理的村庄，采用分散治理模式</w:t>
      </w:r>
      <w:r>
        <w:rPr>
          <w:rFonts w:hint="eastAsia"/>
          <w:color w:val="000000" w:themeColor="text1"/>
          <w:kern w:val="0"/>
          <w:sz w:val="28"/>
          <w:lang w:eastAsia="zh-CN"/>
          <w14:textFill>
            <w14:solidFill>
              <w14:schemeClr w14:val="tx1"/>
            </w14:solidFill>
          </w14:textFill>
        </w:rPr>
        <w:t>的行政村如下：</w:t>
      </w:r>
    </w:p>
    <w:p>
      <w:pPr>
        <w:pStyle w:val="5"/>
        <w:ind w:firstLine="0" w:firstLineChars="0"/>
        <w:jc w:val="center"/>
        <w:rPr>
          <w:rFonts w:hint="eastAsia" w:cs="Times New Roman" w:eastAsiaTheme="minorEastAsia"/>
          <w:color w:val="000000" w:themeColor="text1"/>
          <w:kern w:val="2"/>
          <w:sz w:val="28"/>
          <w:szCs w:val="28"/>
          <w:lang w:val="en-US" w:eastAsia="zh-CN"/>
          <w14:textFill>
            <w14:solidFill>
              <w14:schemeClr w14:val="tx1"/>
            </w14:solidFill>
          </w14:textFill>
        </w:rPr>
      </w:pPr>
      <w:r>
        <w:rPr>
          <w:rFonts w:hint="eastAsia"/>
          <w:color w:val="000000" w:themeColor="text1"/>
          <w:kern w:val="0"/>
          <w:sz w:val="28"/>
          <w:lang w:eastAsia="zh-CN"/>
          <w14:textFill>
            <w14:solidFill>
              <w14:schemeClr w14:val="tx1"/>
            </w14:solidFill>
          </w14:textFill>
        </w:rPr>
        <w:t>表</w:t>
      </w:r>
      <w:r>
        <w:rPr>
          <w:rFonts w:hint="eastAsia" w:cs="Times New Roman" w:eastAsiaTheme="minorEastAsia"/>
          <w:color w:val="000000" w:themeColor="text1"/>
          <w:kern w:val="2"/>
          <w:sz w:val="28"/>
          <w:szCs w:val="28"/>
          <w:lang w:val="en-US" w:eastAsia="zh-CN"/>
          <w14:textFill>
            <w14:solidFill>
              <w14:schemeClr w14:val="tx1"/>
            </w14:solidFill>
          </w14:textFill>
        </w:rPr>
        <w:t>4-</w:t>
      </w:r>
      <w:r>
        <w:rPr>
          <w:rFonts w:hint="eastAsia" w:cs="Times New Roman" w:eastAsiaTheme="minorEastAsia"/>
          <w:kern w:val="2"/>
          <w:sz w:val="28"/>
          <w:szCs w:val="28"/>
          <w:lang w:val="en-US" w:eastAsia="zh-CN"/>
        </w:rPr>
        <w:t>3</w:t>
      </w:r>
      <w:r>
        <w:rPr>
          <w:rFonts w:hint="eastAsia" w:cs="Times New Roman" w:eastAsiaTheme="minorEastAsia"/>
          <w:color w:val="000000" w:themeColor="text1"/>
          <w:kern w:val="2"/>
          <w:sz w:val="28"/>
          <w:szCs w:val="28"/>
          <w:lang w:val="en-US" w:eastAsia="zh-CN"/>
          <w14:textFill>
            <w14:solidFill>
              <w14:schemeClr w14:val="tx1"/>
            </w14:solidFill>
          </w14:textFill>
        </w:rPr>
        <w:t xml:space="preserve"> 近期分散治理模式行政村统计表</w:t>
      </w:r>
    </w:p>
    <w:tbl>
      <w:tblPr>
        <w:tblStyle w:val="13"/>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797"/>
        <w:gridCol w:w="3169"/>
        <w:gridCol w:w="1481"/>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8" w:type="dxa"/>
            <w:vAlign w:val="center"/>
          </w:tcPr>
          <w:p>
            <w:pPr>
              <w:spacing w:line="240" w:lineRule="auto"/>
              <w:ind w:firstLine="0" w:firstLineChars="0"/>
              <w:jc w:val="center"/>
              <w:rPr>
                <w:rFonts w:hint="eastAsia" w:ascii="宋体" w:hAnsi="宋体" w:eastAsia="宋体" w:cs="宋体"/>
                <w:sz w:val="24"/>
                <w:vertAlign w:val="baseline"/>
                <w:lang w:val="en-US" w:eastAsia="zh-CN"/>
              </w:rPr>
            </w:pPr>
            <w:r>
              <w:rPr>
                <w:rFonts w:hint="eastAsia" w:ascii="宋体" w:hAnsi="宋体" w:cs="宋体"/>
                <w:sz w:val="24"/>
                <w:vertAlign w:val="baseline"/>
                <w:lang w:val="en-US" w:eastAsia="zh-CN"/>
              </w:rPr>
              <w:t>序号</w:t>
            </w:r>
          </w:p>
        </w:tc>
        <w:tc>
          <w:tcPr>
            <w:tcW w:w="1797"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乡镇</w:t>
            </w:r>
          </w:p>
        </w:tc>
        <w:tc>
          <w:tcPr>
            <w:tcW w:w="3169"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行政村</w:t>
            </w:r>
          </w:p>
        </w:tc>
        <w:tc>
          <w:tcPr>
            <w:tcW w:w="1481"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eastAsia="zh-CN"/>
              </w:rPr>
              <w:t>户数（户）</w:t>
            </w:r>
          </w:p>
        </w:tc>
        <w:tc>
          <w:tcPr>
            <w:tcW w:w="1331"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合计（户）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748" w:type="dxa"/>
            <w:vMerge w:val="restart"/>
            <w:vAlign w:val="center"/>
          </w:tcPr>
          <w:p>
            <w:pPr>
              <w:spacing w:line="240" w:lineRule="auto"/>
              <w:ind w:firstLine="0" w:firstLineChars="0"/>
              <w:jc w:val="center"/>
              <w:rPr>
                <w:rFonts w:hint="eastAsia" w:ascii="宋体" w:hAnsi="宋体" w:eastAsia="宋体" w:cs="宋体"/>
                <w:sz w:val="24"/>
                <w:vertAlign w:val="baseline"/>
                <w:lang w:val="en-US" w:eastAsia="zh-CN"/>
              </w:rPr>
            </w:pPr>
            <w:r>
              <w:rPr>
                <w:rFonts w:hint="eastAsia" w:ascii="宋体" w:hAnsi="宋体" w:cs="宋体"/>
                <w:sz w:val="24"/>
                <w:vertAlign w:val="baseline"/>
                <w:lang w:val="en-US" w:eastAsia="zh-CN"/>
              </w:rPr>
              <w:t>1</w:t>
            </w:r>
          </w:p>
        </w:tc>
        <w:tc>
          <w:tcPr>
            <w:tcW w:w="1797" w:type="dxa"/>
            <w:vMerge w:val="restart"/>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四十里铺镇</w:t>
            </w:r>
          </w:p>
        </w:tc>
        <w:tc>
          <w:tcPr>
            <w:tcW w:w="3169"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rPr>
              <w:t>赵家砭</w:t>
            </w:r>
            <w:r>
              <w:rPr>
                <w:rFonts w:hint="eastAsia" w:ascii="宋体" w:hAnsi="宋体" w:cs="宋体"/>
                <w:sz w:val="24"/>
                <w:lang w:eastAsia="zh-CN"/>
              </w:rPr>
              <w:t>村</w:t>
            </w:r>
          </w:p>
        </w:tc>
        <w:tc>
          <w:tcPr>
            <w:tcW w:w="1481"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514</w:t>
            </w:r>
          </w:p>
        </w:tc>
        <w:tc>
          <w:tcPr>
            <w:tcW w:w="1331" w:type="dxa"/>
            <w:vMerge w:val="restart"/>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2036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748" w:type="dxa"/>
            <w:vMerge w:val="continue"/>
            <w:vAlign w:val="center"/>
          </w:tcPr>
          <w:p>
            <w:pPr>
              <w:spacing w:line="240" w:lineRule="auto"/>
              <w:ind w:firstLine="0" w:firstLineChars="0"/>
              <w:jc w:val="center"/>
            </w:pPr>
          </w:p>
        </w:tc>
        <w:tc>
          <w:tcPr>
            <w:tcW w:w="1797" w:type="dxa"/>
            <w:vMerge w:val="continue"/>
            <w:vAlign w:val="center"/>
          </w:tcPr>
          <w:p>
            <w:pPr>
              <w:spacing w:line="240" w:lineRule="auto"/>
              <w:ind w:firstLine="0" w:firstLineChars="0"/>
              <w:jc w:val="center"/>
            </w:pPr>
          </w:p>
        </w:tc>
        <w:tc>
          <w:tcPr>
            <w:tcW w:w="3169"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rPr>
              <w:t>跃进新村</w:t>
            </w:r>
          </w:p>
        </w:tc>
        <w:tc>
          <w:tcPr>
            <w:tcW w:w="1481"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347</w:t>
            </w:r>
          </w:p>
        </w:tc>
        <w:tc>
          <w:tcPr>
            <w:tcW w:w="1331"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748" w:type="dxa"/>
            <w:vMerge w:val="continue"/>
            <w:vAlign w:val="center"/>
          </w:tcPr>
          <w:p>
            <w:pPr>
              <w:spacing w:line="240" w:lineRule="auto"/>
              <w:ind w:firstLine="0" w:firstLineChars="0"/>
              <w:jc w:val="center"/>
              <w:rPr>
                <w:rFonts w:hint="eastAsia" w:ascii="宋体" w:hAnsi="宋体" w:cs="宋体"/>
                <w:sz w:val="24"/>
                <w:vertAlign w:val="baseline"/>
              </w:rPr>
            </w:pPr>
          </w:p>
        </w:tc>
        <w:tc>
          <w:tcPr>
            <w:tcW w:w="1797" w:type="dxa"/>
            <w:vMerge w:val="continue"/>
            <w:vAlign w:val="center"/>
          </w:tcPr>
          <w:p>
            <w:pPr>
              <w:spacing w:line="240" w:lineRule="auto"/>
              <w:ind w:firstLine="0" w:firstLineChars="0"/>
              <w:jc w:val="center"/>
              <w:rPr>
                <w:rFonts w:hint="eastAsia" w:ascii="宋体" w:hAnsi="宋体" w:cs="宋体"/>
                <w:sz w:val="24"/>
                <w:vertAlign w:val="baseline"/>
              </w:rPr>
            </w:pPr>
          </w:p>
        </w:tc>
        <w:tc>
          <w:tcPr>
            <w:tcW w:w="3169"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rPr>
              <w:t>谢家沟</w:t>
            </w:r>
            <w:r>
              <w:rPr>
                <w:rFonts w:hint="eastAsia" w:ascii="宋体" w:hAnsi="宋体" w:cs="宋体"/>
                <w:sz w:val="24"/>
                <w:lang w:eastAsia="zh-CN"/>
              </w:rPr>
              <w:t>村</w:t>
            </w:r>
          </w:p>
        </w:tc>
        <w:tc>
          <w:tcPr>
            <w:tcW w:w="1481"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396</w:t>
            </w:r>
          </w:p>
        </w:tc>
        <w:tc>
          <w:tcPr>
            <w:tcW w:w="1331"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748" w:type="dxa"/>
            <w:vMerge w:val="continue"/>
            <w:vAlign w:val="center"/>
          </w:tcPr>
          <w:p>
            <w:pPr>
              <w:spacing w:line="240" w:lineRule="auto"/>
              <w:ind w:firstLine="0" w:firstLineChars="0"/>
              <w:jc w:val="center"/>
              <w:rPr>
                <w:rFonts w:hint="eastAsia" w:ascii="宋体" w:hAnsi="宋体" w:cs="宋体"/>
                <w:sz w:val="24"/>
                <w:vertAlign w:val="baseline"/>
              </w:rPr>
            </w:pPr>
          </w:p>
        </w:tc>
        <w:tc>
          <w:tcPr>
            <w:tcW w:w="1797" w:type="dxa"/>
            <w:vMerge w:val="continue"/>
            <w:vAlign w:val="center"/>
          </w:tcPr>
          <w:p>
            <w:pPr>
              <w:spacing w:line="240" w:lineRule="auto"/>
              <w:ind w:firstLine="0" w:firstLineChars="0"/>
              <w:jc w:val="center"/>
              <w:rPr>
                <w:rFonts w:hint="eastAsia" w:ascii="宋体" w:hAnsi="宋体" w:cs="宋体"/>
                <w:sz w:val="24"/>
                <w:vertAlign w:val="baseline"/>
              </w:rPr>
            </w:pPr>
          </w:p>
        </w:tc>
        <w:tc>
          <w:tcPr>
            <w:tcW w:w="3169"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rPr>
              <w:t>马兴庄</w:t>
            </w:r>
            <w:r>
              <w:rPr>
                <w:rFonts w:hint="eastAsia" w:ascii="宋体" w:hAnsi="宋体" w:cs="宋体"/>
                <w:sz w:val="24"/>
                <w:lang w:eastAsia="zh-CN"/>
              </w:rPr>
              <w:t>村</w:t>
            </w:r>
          </w:p>
        </w:tc>
        <w:tc>
          <w:tcPr>
            <w:tcW w:w="1481"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549</w:t>
            </w:r>
          </w:p>
        </w:tc>
        <w:tc>
          <w:tcPr>
            <w:tcW w:w="1331"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748" w:type="dxa"/>
            <w:vMerge w:val="continue"/>
            <w:vAlign w:val="center"/>
          </w:tcPr>
          <w:p>
            <w:pPr>
              <w:spacing w:line="240" w:lineRule="auto"/>
              <w:ind w:firstLine="0" w:firstLineChars="0"/>
              <w:jc w:val="center"/>
              <w:rPr>
                <w:rFonts w:hint="eastAsia" w:ascii="宋体" w:hAnsi="宋体" w:cs="宋体"/>
                <w:sz w:val="24"/>
                <w:vertAlign w:val="baseline"/>
              </w:rPr>
            </w:pPr>
          </w:p>
        </w:tc>
        <w:tc>
          <w:tcPr>
            <w:tcW w:w="1797" w:type="dxa"/>
            <w:vMerge w:val="continue"/>
            <w:vAlign w:val="center"/>
          </w:tcPr>
          <w:p>
            <w:pPr>
              <w:spacing w:line="240" w:lineRule="auto"/>
              <w:ind w:firstLine="0" w:firstLineChars="0"/>
              <w:jc w:val="center"/>
              <w:rPr>
                <w:rFonts w:hint="eastAsia" w:ascii="宋体" w:hAnsi="宋体" w:cs="宋体"/>
                <w:sz w:val="24"/>
                <w:vertAlign w:val="baseline"/>
              </w:rPr>
            </w:pPr>
          </w:p>
        </w:tc>
        <w:tc>
          <w:tcPr>
            <w:tcW w:w="3169"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rPr>
              <w:t>张王家圪崂</w:t>
            </w:r>
            <w:r>
              <w:rPr>
                <w:rFonts w:hint="eastAsia" w:ascii="宋体" w:hAnsi="宋体" w:cs="宋体"/>
                <w:sz w:val="24"/>
                <w:lang w:eastAsia="zh-CN"/>
              </w:rPr>
              <w:t>村</w:t>
            </w:r>
          </w:p>
        </w:tc>
        <w:tc>
          <w:tcPr>
            <w:tcW w:w="1481"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230</w:t>
            </w:r>
          </w:p>
        </w:tc>
        <w:tc>
          <w:tcPr>
            <w:tcW w:w="1331"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748" w:type="dxa"/>
            <w:vMerge w:val="restart"/>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val="en-US" w:eastAsia="zh-CN"/>
              </w:rPr>
              <w:t>2</w:t>
            </w:r>
          </w:p>
        </w:tc>
        <w:tc>
          <w:tcPr>
            <w:tcW w:w="1797" w:type="dxa"/>
            <w:vMerge w:val="restart"/>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石家湾镇</w:t>
            </w:r>
          </w:p>
        </w:tc>
        <w:tc>
          <w:tcPr>
            <w:tcW w:w="3169" w:type="dxa"/>
            <w:vAlign w:val="center"/>
          </w:tcPr>
          <w:p>
            <w:pPr>
              <w:spacing w:line="240" w:lineRule="auto"/>
              <w:ind w:firstLine="0" w:firstLineChars="0"/>
              <w:jc w:val="center"/>
              <w:rPr>
                <w:rFonts w:hint="eastAsia" w:ascii="宋体" w:hAnsi="宋体" w:cs="宋体"/>
                <w:sz w:val="24"/>
                <w:vertAlign w:val="baseline"/>
              </w:rPr>
            </w:pPr>
            <w:r>
              <w:rPr>
                <w:rFonts w:hint="eastAsia" w:ascii="宋体" w:hAnsi="宋体" w:cs="宋体"/>
                <w:sz w:val="24"/>
                <w:vertAlign w:val="baseline"/>
                <w:lang w:eastAsia="zh-CN"/>
              </w:rPr>
              <w:t>李家崖村</w:t>
            </w:r>
          </w:p>
        </w:tc>
        <w:tc>
          <w:tcPr>
            <w:tcW w:w="1481"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269</w:t>
            </w:r>
          </w:p>
        </w:tc>
        <w:tc>
          <w:tcPr>
            <w:tcW w:w="1331" w:type="dxa"/>
            <w:vMerge w:val="restart"/>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3698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748" w:type="dxa"/>
            <w:vMerge w:val="continue"/>
            <w:vAlign w:val="center"/>
          </w:tcPr>
          <w:p>
            <w:pPr>
              <w:spacing w:line="240" w:lineRule="auto"/>
              <w:ind w:firstLine="0" w:firstLineChars="0"/>
              <w:jc w:val="center"/>
            </w:pPr>
          </w:p>
        </w:tc>
        <w:tc>
          <w:tcPr>
            <w:tcW w:w="1797" w:type="dxa"/>
            <w:vMerge w:val="continue"/>
            <w:vAlign w:val="center"/>
          </w:tcPr>
          <w:p>
            <w:pPr>
              <w:spacing w:line="240" w:lineRule="auto"/>
              <w:ind w:firstLine="0" w:firstLineChars="0"/>
              <w:jc w:val="center"/>
            </w:pPr>
          </w:p>
        </w:tc>
        <w:tc>
          <w:tcPr>
            <w:tcW w:w="3169"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赵家屯村</w:t>
            </w:r>
          </w:p>
        </w:tc>
        <w:tc>
          <w:tcPr>
            <w:tcW w:w="1481"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392</w:t>
            </w:r>
          </w:p>
        </w:tc>
        <w:tc>
          <w:tcPr>
            <w:tcW w:w="1331"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748" w:type="dxa"/>
            <w:vMerge w:val="continue"/>
            <w:vAlign w:val="center"/>
          </w:tcPr>
          <w:p>
            <w:pPr>
              <w:spacing w:line="240" w:lineRule="auto"/>
              <w:ind w:firstLine="0" w:firstLineChars="0"/>
              <w:jc w:val="center"/>
              <w:rPr>
                <w:rFonts w:hint="eastAsia" w:ascii="宋体" w:hAnsi="宋体" w:cs="宋体"/>
                <w:sz w:val="24"/>
                <w:vertAlign w:val="baseline"/>
              </w:rPr>
            </w:pPr>
          </w:p>
        </w:tc>
        <w:tc>
          <w:tcPr>
            <w:tcW w:w="1797" w:type="dxa"/>
            <w:vMerge w:val="continue"/>
            <w:vAlign w:val="center"/>
          </w:tcPr>
          <w:p>
            <w:pPr>
              <w:spacing w:line="240" w:lineRule="auto"/>
              <w:ind w:firstLine="0" w:firstLineChars="0"/>
              <w:jc w:val="center"/>
              <w:rPr>
                <w:rFonts w:hint="eastAsia" w:ascii="宋体" w:hAnsi="宋体" w:cs="宋体"/>
                <w:sz w:val="24"/>
                <w:vertAlign w:val="baseline"/>
              </w:rPr>
            </w:pPr>
          </w:p>
        </w:tc>
        <w:tc>
          <w:tcPr>
            <w:tcW w:w="3169"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徐家坪村</w:t>
            </w:r>
          </w:p>
        </w:tc>
        <w:tc>
          <w:tcPr>
            <w:tcW w:w="1481"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493</w:t>
            </w:r>
          </w:p>
        </w:tc>
        <w:tc>
          <w:tcPr>
            <w:tcW w:w="1331"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748" w:type="dxa"/>
            <w:vMerge w:val="continue"/>
            <w:vAlign w:val="center"/>
          </w:tcPr>
          <w:p>
            <w:pPr>
              <w:spacing w:line="240" w:lineRule="auto"/>
              <w:ind w:firstLine="0" w:firstLineChars="0"/>
              <w:jc w:val="center"/>
              <w:rPr>
                <w:rFonts w:hint="eastAsia" w:ascii="宋体" w:hAnsi="宋体" w:cs="宋体"/>
                <w:sz w:val="24"/>
                <w:vertAlign w:val="baseline"/>
              </w:rPr>
            </w:pPr>
          </w:p>
        </w:tc>
        <w:tc>
          <w:tcPr>
            <w:tcW w:w="1797" w:type="dxa"/>
            <w:vMerge w:val="continue"/>
            <w:vAlign w:val="center"/>
          </w:tcPr>
          <w:p>
            <w:pPr>
              <w:spacing w:line="240" w:lineRule="auto"/>
              <w:ind w:firstLine="0" w:firstLineChars="0"/>
              <w:jc w:val="center"/>
              <w:rPr>
                <w:rFonts w:hint="eastAsia" w:ascii="宋体" w:hAnsi="宋体" w:cs="宋体"/>
                <w:sz w:val="24"/>
                <w:vertAlign w:val="baseline"/>
              </w:rPr>
            </w:pPr>
          </w:p>
        </w:tc>
        <w:tc>
          <w:tcPr>
            <w:tcW w:w="3169"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芝方沟村</w:t>
            </w:r>
          </w:p>
        </w:tc>
        <w:tc>
          <w:tcPr>
            <w:tcW w:w="1481"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186</w:t>
            </w:r>
          </w:p>
        </w:tc>
        <w:tc>
          <w:tcPr>
            <w:tcW w:w="1331"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748" w:type="dxa"/>
            <w:vMerge w:val="continue"/>
            <w:vAlign w:val="center"/>
          </w:tcPr>
          <w:p>
            <w:pPr>
              <w:spacing w:line="240" w:lineRule="auto"/>
              <w:ind w:firstLine="0" w:firstLineChars="0"/>
              <w:jc w:val="center"/>
              <w:rPr>
                <w:rFonts w:hint="eastAsia" w:ascii="宋体" w:hAnsi="宋体" w:cs="宋体"/>
                <w:sz w:val="24"/>
                <w:vertAlign w:val="baseline"/>
              </w:rPr>
            </w:pPr>
          </w:p>
        </w:tc>
        <w:tc>
          <w:tcPr>
            <w:tcW w:w="1797" w:type="dxa"/>
            <w:vMerge w:val="continue"/>
            <w:vAlign w:val="center"/>
          </w:tcPr>
          <w:p>
            <w:pPr>
              <w:spacing w:line="240" w:lineRule="auto"/>
              <w:ind w:firstLine="0" w:firstLineChars="0"/>
              <w:jc w:val="center"/>
              <w:rPr>
                <w:rFonts w:hint="eastAsia" w:ascii="宋体" w:hAnsi="宋体" w:cs="宋体"/>
                <w:sz w:val="24"/>
                <w:vertAlign w:val="baseline"/>
              </w:rPr>
            </w:pPr>
          </w:p>
        </w:tc>
        <w:tc>
          <w:tcPr>
            <w:tcW w:w="3169"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花家湾村</w:t>
            </w:r>
          </w:p>
        </w:tc>
        <w:tc>
          <w:tcPr>
            <w:tcW w:w="1481"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751</w:t>
            </w:r>
          </w:p>
        </w:tc>
        <w:tc>
          <w:tcPr>
            <w:tcW w:w="1331"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748" w:type="dxa"/>
            <w:vMerge w:val="continue"/>
            <w:vAlign w:val="center"/>
          </w:tcPr>
          <w:p>
            <w:pPr>
              <w:spacing w:line="240" w:lineRule="auto"/>
              <w:ind w:firstLine="0" w:firstLineChars="0"/>
              <w:jc w:val="center"/>
              <w:rPr>
                <w:rFonts w:hint="eastAsia" w:ascii="宋体" w:hAnsi="宋体" w:cs="宋体"/>
                <w:sz w:val="24"/>
                <w:vertAlign w:val="baseline"/>
              </w:rPr>
            </w:pPr>
          </w:p>
        </w:tc>
        <w:tc>
          <w:tcPr>
            <w:tcW w:w="1797" w:type="dxa"/>
            <w:vMerge w:val="continue"/>
            <w:vAlign w:val="center"/>
          </w:tcPr>
          <w:p>
            <w:pPr>
              <w:spacing w:line="240" w:lineRule="auto"/>
              <w:ind w:firstLine="0" w:firstLineChars="0"/>
              <w:jc w:val="center"/>
              <w:rPr>
                <w:rFonts w:hint="eastAsia" w:ascii="宋体" w:hAnsi="宋体" w:cs="宋体"/>
                <w:sz w:val="24"/>
                <w:vertAlign w:val="baseline"/>
              </w:rPr>
            </w:pPr>
          </w:p>
        </w:tc>
        <w:tc>
          <w:tcPr>
            <w:tcW w:w="3169"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史家湾村</w:t>
            </w:r>
          </w:p>
        </w:tc>
        <w:tc>
          <w:tcPr>
            <w:tcW w:w="1481"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545</w:t>
            </w:r>
          </w:p>
        </w:tc>
        <w:tc>
          <w:tcPr>
            <w:tcW w:w="1331"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748" w:type="dxa"/>
            <w:vMerge w:val="continue"/>
            <w:vAlign w:val="center"/>
          </w:tcPr>
          <w:p>
            <w:pPr>
              <w:spacing w:line="240" w:lineRule="auto"/>
              <w:ind w:firstLine="0" w:firstLineChars="0"/>
              <w:jc w:val="center"/>
              <w:rPr>
                <w:rFonts w:hint="eastAsia" w:ascii="宋体" w:hAnsi="宋体" w:cs="宋体"/>
                <w:sz w:val="24"/>
                <w:vertAlign w:val="baseline"/>
              </w:rPr>
            </w:pPr>
          </w:p>
        </w:tc>
        <w:tc>
          <w:tcPr>
            <w:tcW w:w="1797" w:type="dxa"/>
            <w:vMerge w:val="continue"/>
            <w:vAlign w:val="center"/>
          </w:tcPr>
          <w:p>
            <w:pPr>
              <w:spacing w:line="240" w:lineRule="auto"/>
              <w:ind w:firstLine="0" w:firstLineChars="0"/>
              <w:jc w:val="center"/>
              <w:rPr>
                <w:rFonts w:hint="eastAsia" w:ascii="宋体" w:hAnsi="宋体" w:cs="宋体"/>
                <w:sz w:val="24"/>
                <w:vertAlign w:val="baseline"/>
              </w:rPr>
            </w:pPr>
          </w:p>
        </w:tc>
        <w:tc>
          <w:tcPr>
            <w:tcW w:w="3169"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塔上村</w:t>
            </w:r>
          </w:p>
        </w:tc>
        <w:tc>
          <w:tcPr>
            <w:tcW w:w="1481"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332</w:t>
            </w:r>
          </w:p>
        </w:tc>
        <w:tc>
          <w:tcPr>
            <w:tcW w:w="1331"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748" w:type="dxa"/>
            <w:vMerge w:val="continue"/>
            <w:vAlign w:val="center"/>
          </w:tcPr>
          <w:p>
            <w:pPr>
              <w:spacing w:line="240" w:lineRule="auto"/>
              <w:ind w:firstLine="0" w:firstLineChars="0"/>
              <w:jc w:val="center"/>
              <w:rPr>
                <w:rFonts w:hint="eastAsia" w:ascii="宋体" w:hAnsi="宋体" w:cs="宋体"/>
                <w:sz w:val="24"/>
                <w:vertAlign w:val="baseline"/>
              </w:rPr>
            </w:pPr>
          </w:p>
        </w:tc>
        <w:tc>
          <w:tcPr>
            <w:tcW w:w="1797" w:type="dxa"/>
            <w:vMerge w:val="continue"/>
            <w:vAlign w:val="center"/>
          </w:tcPr>
          <w:p>
            <w:pPr>
              <w:spacing w:line="240" w:lineRule="auto"/>
              <w:ind w:firstLine="0" w:firstLineChars="0"/>
              <w:jc w:val="center"/>
              <w:rPr>
                <w:rFonts w:hint="eastAsia" w:ascii="宋体" w:hAnsi="宋体" w:cs="宋体"/>
                <w:sz w:val="24"/>
                <w:vertAlign w:val="baseline"/>
              </w:rPr>
            </w:pPr>
          </w:p>
        </w:tc>
        <w:tc>
          <w:tcPr>
            <w:tcW w:w="3169"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沙滩坪村</w:t>
            </w:r>
          </w:p>
        </w:tc>
        <w:tc>
          <w:tcPr>
            <w:tcW w:w="1481"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552</w:t>
            </w:r>
          </w:p>
        </w:tc>
        <w:tc>
          <w:tcPr>
            <w:tcW w:w="1331"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748" w:type="dxa"/>
            <w:vMerge w:val="continue"/>
            <w:vAlign w:val="center"/>
          </w:tcPr>
          <w:p>
            <w:pPr>
              <w:spacing w:line="240" w:lineRule="auto"/>
              <w:ind w:firstLine="0" w:firstLineChars="0"/>
              <w:jc w:val="center"/>
              <w:rPr>
                <w:rFonts w:hint="eastAsia" w:ascii="宋体" w:hAnsi="宋体" w:cs="宋体"/>
                <w:sz w:val="24"/>
                <w:vertAlign w:val="baseline"/>
              </w:rPr>
            </w:pPr>
          </w:p>
        </w:tc>
        <w:tc>
          <w:tcPr>
            <w:tcW w:w="1797" w:type="dxa"/>
            <w:vMerge w:val="continue"/>
            <w:vAlign w:val="center"/>
          </w:tcPr>
          <w:p>
            <w:pPr>
              <w:spacing w:line="240" w:lineRule="auto"/>
              <w:ind w:firstLine="0" w:firstLineChars="0"/>
              <w:jc w:val="center"/>
              <w:rPr>
                <w:rFonts w:hint="eastAsia" w:ascii="宋体" w:hAnsi="宋体" w:cs="宋体"/>
                <w:sz w:val="24"/>
                <w:vertAlign w:val="baseline"/>
              </w:rPr>
            </w:pPr>
          </w:p>
        </w:tc>
        <w:tc>
          <w:tcPr>
            <w:tcW w:w="3169"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霍家沟村</w:t>
            </w:r>
          </w:p>
        </w:tc>
        <w:tc>
          <w:tcPr>
            <w:tcW w:w="1481"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178</w:t>
            </w:r>
          </w:p>
        </w:tc>
        <w:tc>
          <w:tcPr>
            <w:tcW w:w="1331"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95" w:type="dxa"/>
            <w:gridSpan w:val="4"/>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合计（户）</w:t>
            </w:r>
          </w:p>
        </w:tc>
        <w:tc>
          <w:tcPr>
            <w:tcW w:w="1331"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5734</w:t>
            </w:r>
          </w:p>
        </w:tc>
      </w:tr>
    </w:tbl>
    <w:p>
      <w:pPr>
        <w:pStyle w:val="4"/>
        <w:ind w:firstLine="560"/>
        <w:rPr>
          <w:rFonts w:hint="eastAsia"/>
          <w:color w:val="000000" w:themeColor="text1"/>
          <w:kern w:val="0"/>
          <w:sz w:val="28"/>
          <w:szCs w:val="28"/>
          <w:lang w:eastAsia="zh-CN"/>
          <w14:textFill>
            <w14:solidFill>
              <w14:schemeClr w14:val="tx1"/>
            </w14:solidFill>
          </w14:textFill>
        </w:rPr>
      </w:pPr>
      <w:r>
        <w:rPr>
          <w:rFonts w:hint="eastAsia" w:ascii="宋体" w:hAnsi="宋体" w:cs="宋体"/>
          <w:i w:val="0"/>
          <w:color w:val="000000"/>
          <w:kern w:val="0"/>
          <w:sz w:val="28"/>
          <w:szCs w:val="28"/>
          <w:u w:val="none"/>
          <w:lang w:val="en-US" w:eastAsia="zh-CN" w:bidi="ar"/>
        </w:rPr>
        <w:t>4.6.2远期治理规划</w:t>
      </w:r>
    </w:p>
    <w:p>
      <w:pPr>
        <w:pStyle w:val="5"/>
        <w:ind w:firstLine="560"/>
        <w:rPr>
          <w:rFonts w:hint="eastAsia" w:cs="Times New Roman" w:eastAsiaTheme="minorEastAsia"/>
          <w:szCs w:val="28"/>
          <w:lang w:eastAsia="zh-CN"/>
        </w:rPr>
      </w:pPr>
      <w:r>
        <w:rPr>
          <w:rFonts w:hint="eastAsia" w:cs="Times New Roman" w:eastAsiaTheme="minorEastAsia"/>
          <w:szCs w:val="28"/>
          <w:lang w:eastAsia="zh-CN"/>
        </w:rPr>
        <w:t>绥德县远期</w:t>
      </w:r>
      <w:r>
        <w:rPr>
          <w:rFonts w:hint="eastAsia" w:cs="Times New Roman" w:eastAsiaTheme="minorEastAsia"/>
          <w:szCs w:val="28"/>
        </w:rPr>
        <w:t>共规划新建城镇生活污水处理站共</w:t>
      </w:r>
      <w:r>
        <w:rPr>
          <w:rFonts w:hint="eastAsia" w:cs="Times New Roman" w:eastAsiaTheme="minorEastAsia"/>
          <w:szCs w:val="28"/>
          <w:lang w:val="en-US" w:eastAsia="zh-CN"/>
        </w:rPr>
        <w:t>2</w:t>
      </w:r>
      <w:r>
        <w:rPr>
          <w:rFonts w:hint="eastAsia" w:cs="Times New Roman" w:eastAsiaTheme="minorEastAsia"/>
          <w:szCs w:val="28"/>
        </w:rPr>
        <w:t>座</w:t>
      </w:r>
      <w:r>
        <w:rPr>
          <w:rFonts w:hint="eastAsia" w:cs="Times New Roman" w:eastAsiaTheme="minorEastAsia"/>
          <w:szCs w:val="28"/>
          <w:lang w:eastAsia="zh-CN"/>
        </w:rPr>
        <w:t>，</w:t>
      </w:r>
      <w:r>
        <w:rPr>
          <w:rFonts w:hint="eastAsia" w:cs="Times New Roman"/>
        </w:rPr>
        <w:t>规划新建集中式污水处理设施终端详见下表</w:t>
      </w:r>
      <w:r>
        <w:rPr>
          <w:rFonts w:hint="eastAsia" w:cs="Times New Roman" w:eastAsiaTheme="minorEastAsia"/>
          <w:szCs w:val="28"/>
          <w:lang w:eastAsia="zh-CN"/>
        </w:rPr>
        <w:t>：</w:t>
      </w:r>
    </w:p>
    <w:p>
      <w:pPr>
        <w:pStyle w:val="5"/>
        <w:ind w:firstLine="0" w:firstLineChars="0"/>
        <w:jc w:val="center"/>
        <w:rPr>
          <w:rFonts w:hint="eastAsia" w:cs="Times New Roman" w:eastAsiaTheme="minorEastAsia"/>
          <w:szCs w:val="28"/>
          <w:lang w:val="en-US" w:eastAsia="zh-CN"/>
        </w:rPr>
      </w:pPr>
      <w:r>
        <w:rPr>
          <w:rFonts w:hint="eastAsia" w:cs="Times New Roman" w:eastAsiaTheme="minorEastAsia"/>
          <w:szCs w:val="28"/>
          <w:lang w:eastAsia="zh-CN"/>
        </w:rPr>
        <w:t>表</w:t>
      </w:r>
      <w:r>
        <w:rPr>
          <w:rFonts w:hint="eastAsia" w:cs="Times New Roman" w:eastAsiaTheme="minorEastAsia"/>
          <w:szCs w:val="28"/>
          <w:lang w:val="en-US" w:eastAsia="zh-CN"/>
        </w:rPr>
        <w:t>4-4 近期新建集中式污水处理设施表</w:t>
      </w:r>
    </w:p>
    <w:tbl>
      <w:tblPr>
        <w:tblStyle w:val="13"/>
        <w:tblW w:w="85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210"/>
        <w:gridCol w:w="1617"/>
        <w:gridCol w:w="2400"/>
        <w:gridCol w:w="1116"/>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6" w:hRule="atLeast"/>
          <w:jc w:val="center"/>
        </w:trPr>
        <w:tc>
          <w:tcPr>
            <w:tcW w:w="461" w:type="dxa"/>
            <w:vAlign w:val="center"/>
          </w:tcPr>
          <w:p>
            <w:pPr>
              <w:spacing w:line="240" w:lineRule="auto"/>
              <w:ind w:firstLine="0" w:firstLineChars="0"/>
              <w:jc w:val="center"/>
              <w:rPr>
                <w:rFonts w:cs="Times New Roman"/>
                <w:sz w:val="24"/>
              </w:rPr>
            </w:pPr>
            <w:r>
              <w:rPr>
                <w:rFonts w:hint="eastAsia" w:cs="Times New Roman"/>
                <w:sz w:val="24"/>
              </w:rPr>
              <w:t>序号</w:t>
            </w:r>
          </w:p>
        </w:tc>
        <w:tc>
          <w:tcPr>
            <w:tcW w:w="1210" w:type="dxa"/>
            <w:vAlign w:val="center"/>
          </w:tcPr>
          <w:p>
            <w:pPr>
              <w:spacing w:line="240" w:lineRule="auto"/>
              <w:ind w:firstLine="0" w:firstLineChars="0"/>
              <w:jc w:val="center"/>
              <w:rPr>
                <w:rFonts w:cs="Times New Roman"/>
                <w:sz w:val="24"/>
              </w:rPr>
            </w:pPr>
            <w:r>
              <w:rPr>
                <w:rFonts w:hint="eastAsia" w:cs="Times New Roman"/>
                <w:sz w:val="24"/>
              </w:rPr>
              <w:t>乡镇</w:t>
            </w:r>
          </w:p>
        </w:tc>
        <w:tc>
          <w:tcPr>
            <w:tcW w:w="1617" w:type="dxa"/>
            <w:vAlign w:val="center"/>
          </w:tcPr>
          <w:p>
            <w:pPr>
              <w:spacing w:line="240" w:lineRule="auto"/>
              <w:ind w:firstLine="0" w:firstLineChars="0"/>
              <w:jc w:val="center"/>
              <w:rPr>
                <w:rFonts w:cs="Times New Roman"/>
                <w:sz w:val="24"/>
              </w:rPr>
            </w:pPr>
            <w:r>
              <w:rPr>
                <w:rFonts w:hint="eastAsia" w:cs="Times New Roman"/>
                <w:sz w:val="24"/>
              </w:rPr>
              <w:t>行政村</w:t>
            </w:r>
          </w:p>
        </w:tc>
        <w:tc>
          <w:tcPr>
            <w:tcW w:w="2400" w:type="dxa"/>
            <w:vAlign w:val="center"/>
          </w:tcPr>
          <w:p>
            <w:pPr>
              <w:spacing w:line="240" w:lineRule="auto"/>
              <w:ind w:firstLine="0" w:firstLineChars="0"/>
              <w:jc w:val="center"/>
              <w:rPr>
                <w:rFonts w:cs="Times New Roman"/>
                <w:sz w:val="24"/>
              </w:rPr>
            </w:pPr>
            <w:r>
              <w:rPr>
                <w:rFonts w:hint="eastAsia" w:cs="Times New Roman"/>
                <w:sz w:val="24"/>
              </w:rPr>
              <w:t>新建终端名称</w:t>
            </w:r>
          </w:p>
        </w:tc>
        <w:tc>
          <w:tcPr>
            <w:tcW w:w="1116" w:type="dxa"/>
            <w:vAlign w:val="center"/>
          </w:tcPr>
          <w:p>
            <w:pPr>
              <w:spacing w:line="240" w:lineRule="auto"/>
              <w:ind w:firstLine="0" w:firstLineChars="0"/>
              <w:jc w:val="center"/>
              <w:rPr>
                <w:rFonts w:cs="Times New Roman"/>
                <w:sz w:val="24"/>
              </w:rPr>
            </w:pPr>
            <w:r>
              <w:rPr>
                <w:rFonts w:hint="eastAsia" w:cs="Times New Roman"/>
                <w:sz w:val="24"/>
              </w:rPr>
              <w:t>管网长度（m）</w:t>
            </w:r>
          </w:p>
        </w:tc>
        <w:tc>
          <w:tcPr>
            <w:tcW w:w="1714" w:type="dxa"/>
            <w:vAlign w:val="center"/>
          </w:tcPr>
          <w:p>
            <w:pPr>
              <w:spacing w:line="240" w:lineRule="auto"/>
              <w:ind w:firstLine="0" w:firstLineChars="0"/>
              <w:jc w:val="center"/>
              <w:rPr>
                <w:rFonts w:cs="Times New Roman"/>
                <w:sz w:val="24"/>
              </w:rPr>
            </w:pPr>
            <w:r>
              <w:rPr>
                <w:rFonts w:hint="eastAsia" w:cs="Times New Roman"/>
                <w:sz w:val="24"/>
              </w:rPr>
              <w:t>新建处理规模（m</w:t>
            </w:r>
            <w:r>
              <w:rPr>
                <w:rFonts w:cs="Times New Roman"/>
                <w:sz w:val="24"/>
                <w:vertAlign w:val="superscript"/>
              </w:rPr>
              <w:t>3</w:t>
            </w:r>
            <w:r>
              <w:rPr>
                <w:rFonts w:hint="eastAsia" w:cs="Times New Roman"/>
                <w:sz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1" w:type="dxa"/>
            <w:vAlign w:val="center"/>
          </w:tcPr>
          <w:p>
            <w:pPr>
              <w:spacing w:line="240" w:lineRule="auto"/>
              <w:ind w:firstLine="0" w:firstLineChars="0"/>
              <w:jc w:val="center"/>
              <w:rPr>
                <w:rFonts w:hint="eastAsia" w:eastAsia="宋体" w:cs="Times New Roman"/>
                <w:sz w:val="24"/>
                <w:lang w:eastAsia="zh-CN"/>
              </w:rPr>
            </w:pPr>
            <w:r>
              <w:rPr>
                <w:rFonts w:hint="eastAsia" w:cs="Times New Roman"/>
                <w:sz w:val="24"/>
                <w:lang w:val="en-US" w:eastAsia="zh-CN"/>
              </w:rPr>
              <w:t>1</w:t>
            </w:r>
          </w:p>
        </w:tc>
        <w:tc>
          <w:tcPr>
            <w:tcW w:w="1210" w:type="dxa"/>
            <w:vAlign w:val="center"/>
          </w:tcPr>
          <w:p>
            <w:pPr>
              <w:spacing w:line="240" w:lineRule="auto"/>
              <w:ind w:firstLine="0" w:firstLineChars="0"/>
              <w:jc w:val="center"/>
              <w:rPr>
                <w:rFonts w:cs="Times New Roman"/>
                <w:sz w:val="24"/>
              </w:rPr>
            </w:pPr>
            <w:r>
              <w:rPr>
                <w:rFonts w:hint="eastAsia" w:cs="Times New Roman"/>
                <w:sz w:val="24"/>
              </w:rPr>
              <w:t>中角镇</w:t>
            </w:r>
          </w:p>
        </w:tc>
        <w:tc>
          <w:tcPr>
            <w:tcW w:w="1617" w:type="dxa"/>
            <w:vAlign w:val="center"/>
          </w:tcPr>
          <w:p>
            <w:pPr>
              <w:spacing w:line="240" w:lineRule="auto"/>
              <w:ind w:firstLine="0" w:firstLineChars="0"/>
              <w:jc w:val="center"/>
              <w:rPr>
                <w:rFonts w:cs="Times New Roman"/>
                <w:sz w:val="24"/>
              </w:rPr>
            </w:pPr>
            <w:r>
              <w:rPr>
                <w:rFonts w:hint="eastAsia" w:cs="Times New Roman"/>
                <w:sz w:val="24"/>
                <w:lang w:eastAsia="zh-CN"/>
              </w:rPr>
              <w:t>刘家川</w:t>
            </w:r>
            <w:r>
              <w:rPr>
                <w:rFonts w:hint="eastAsia" w:cs="Times New Roman"/>
                <w:sz w:val="24"/>
              </w:rPr>
              <w:t>村</w:t>
            </w:r>
          </w:p>
        </w:tc>
        <w:tc>
          <w:tcPr>
            <w:tcW w:w="2400" w:type="dxa"/>
            <w:vAlign w:val="center"/>
          </w:tcPr>
          <w:p>
            <w:pPr>
              <w:spacing w:line="240" w:lineRule="auto"/>
              <w:ind w:firstLine="0" w:firstLineChars="0"/>
              <w:jc w:val="center"/>
              <w:rPr>
                <w:rFonts w:cs="Times New Roman"/>
                <w:sz w:val="24"/>
              </w:rPr>
            </w:pPr>
            <w:r>
              <w:rPr>
                <w:rFonts w:hint="eastAsia" w:cs="Times New Roman"/>
                <w:sz w:val="24"/>
              </w:rPr>
              <w:t>中角镇污水处理厂</w:t>
            </w:r>
          </w:p>
        </w:tc>
        <w:tc>
          <w:tcPr>
            <w:tcW w:w="1116" w:type="dxa"/>
            <w:vAlign w:val="center"/>
          </w:tcPr>
          <w:p>
            <w:pPr>
              <w:spacing w:line="240" w:lineRule="auto"/>
              <w:ind w:firstLine="0" w:firstLineChars="0"/>
              <w:jc w:val="center"/>
              <w:rPr>
                <w:rFonts w:cs="Times New Roman"/>
                <w:sz w:val="24"/>
              </w:rPr>
            </w:pPr>
            <w:r>
              <w:rPr>
                <w:rFonts w:cs="Times New Roman"/>
                <w:sz w:val="24"/>
              </w:rPr>
              <w:t>1700</w:t>
            </w:r>
          </w:p>
        </w:tc>
        <w:tc>
          <w:tcPr>
            <w:tcW w:w="1714" w:type="dxa"/>
            <w:vAlign w:val="center"/>
          </w:tcPr>
          <w:p>
            <w:pPr>
              <w:spacing w:line="240" w:lineRule="auto"/>
              <w:ind w:firstLine="0" w:firstLineChars="0"/>
              <w:jc w:val="center"/>
              <w:rPr>
                <w:rFonts w:cs="Times New Roman"/>
                <w:sz w:val="24"/>
              </w:rPr>
            </w:pPr>
            <w:r>
              <w:rPr>
                <w:rFonts w:cs="Times New Roman"/>
                <w:sz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1" w:type="dxa"/>
            <w:vAlign w:val="center"/>
          </w:tcPr>
          <w:p>
            <w:pPr>
              <w:spacing w:line="240" w:lineRule="auto"/>
              <w:ind w:firstLine="0" w:firstLineChars="0"/>
              <w:jc w:val="center"/>
              <w:rPr>
                <w:rFonts w:hint="eastAsia" w:eastAsia="宋体" w:cs="Times New Roman"/>
                <w:sz w:val="24"/>
                <w:lang w:eastAsia="zh-CN"/>
              </w:rPr>
            </w:pPr>
            <w:r>
              <w:rPr>
                <w:rFonts w:hint="eastAsia" w:cs="Times New Roman"/>
                <w:sz w:val="24"/>
                <w:lang w:val="en-US" w:eastAsia="zh-CN"/>
              </w:rPr>
              <w:t>2</w:t>
            </w:r>
          </w:p>
        </w:tc>
        <w:tc>
          <w:tcPr>
            <w:tcW w:w="1210" w:type="dxa"/>
            <w:vAlign w:val="center"/>
          </w:tcPr>
          <w:p>
            <w:pPr>
              <w:spacing w:line="240" w:lineRule="auto"/>
              <w:ind w:firstLine="0" w:firstLineChars="0"/>
              <w:jc w:val="center"/>
              <w:rPr>
                <w:rFonts w:cs="Times New Roman"/>
                <w:sz w:val="24"/>
              </w:rPr>
            </w:pPr>
            <w:r>
              <w:rPr>
                <w:rFonts w:hint="eastAsia" w:cs="Times New Roman"/>
                <w:sz w:val="24"/>
              </w:rPr>
              <w:t>石家湾镇</w:t>
            </w:r>
          </w:p>
        </w:tc>
        <w:tc>
          <w:tcPr>
            <w:tcW w:w="1617" w:type="dxa"/>
            <w:vAlign w:val="center"/>
          </w:tcPr>
          <w:p>
            <w:pPr>
              <w:spacing w:line="240" w:lineRule="auto"/>
              <w:ind w:firstLine="0" w:firstLineChars="0"/>
              <w:jc w:val="center"/>
              <w:rPr>
                <w:rFonts w:cs="Times New Roman"/>
                <w:sz w:val="24"/>
              </w:rPr>
            </w:pPr>
            <w:r>
              <w:rPr>
                <w:rFonts w:hint="eastAsia" w:cs="Times New Roman"/>
                <w:sz w:val="24"/>
              </w:rPr>
              <w:t>石家湾村</w:t>
            </w:r>
          </w:p>
        </w:tc>
        <w:tc>
          <w:tcPr>
            <w:tcW w:w="2400" w:type="dxa"/>
            <w:vAlign w:val="center"/>
          </w:tcPr>
          <w:p>
            <w:pPr>
              <w:spacing w:line="240" w:lineRule="auto"/>
              <w:ind w:firstLine="0" w:firstLineChars="0"/>
              <w:jc w:val="center"/>
              <w:rPr>
                <w:rFonts w:cs="Times New Roman"/>
                <w:sz w:val="24"/>
              </w:rPr>
            </w:pPr>
            <w:r>
              <w:rPr>
                <w:rFonts w:hint="eastAsia" w:cs="Times New Roman"/>
                <w:sz w:val="24"/>
              </w:rPr>
              <w:t>石家湾镇污水处理厂</w:t>
            </w:r>
          </w:p>
        </w:tc>
        <w:tc>
          <w:tcPr>
            <w:tcW w:w="1116" w:type="dxa"/>
            <w:vAlign w:val="center"/>
          </w:tcPr>
          <w:p>
            <w:pPr>
              <w:spacing w:line="240" w:lineRule="auto"/>
              <w:ind w:firstLine="0" w:firstLineChars="0"/>
              <w:jc w:val="center"/>
              <w:rPr>
                <w:rFonts w:cs="Times New Roman"/>
                <w:sz w:val="24"/>
              </w:rPr>
            </w:pPr>
            <w:r>
              <w:rPr>
                <w:rFonts w:cs="Times New Roman"/>
                <w:sz w:val="24"/>
              </w:rPr>
              <w:t>1100</w:t>
            </w:r>
          </w:p>
        </w:tc>
        <w:tc>
          <w:tcPr>
            <w:tcW w:w="1714" w:type="dxa"/>
            <w:vAlign w:val="center"/>
          </w:tcPr>
          <w:p>
            <w:pPr>
              <w:spacing w:line="240" w:lineRule="auto"/>
              <w:ind w:firstLine="0" w:firstLineChars="0"/>
              <w:jc w:val="center"/>
              <w:rPr>
                <w:rFonts w:cs="Times New Roman"/>
                <w:sz w:val="24"/>
              </w:rPr>
            </w:pPr>
            <w:r>
              <w:rPr>
                <w:rFonts w:cs="Times New Roman"/>
                <w:sz w:val="24"/>
              </w:rPr>
              <w:t>100</w:t>
            </w:r>
          </w:p>
        </w:tc>
      </w:tr>
    </w:tbl>
    <w:p>
      <w:pPr>
        <w:pStyle w:val="5"/>
        <w:ind w:firstLine="560"/>
        <w:rPr>
          <w:rFonts w:hint="eastAsia" w:cs="Times New Roman" w:eastAsiaTheme="minorEastAsia"/>
          <w:szCs w:val="28"/>
          <w:lang w:eastAsia="zh-CN"/>
        </w:rPr>
      </w:pPr>
      <w:r>
        <w:rPr>
          <w:rFonts w:hint="eastAsia" w:cs="Times New Roman" w:eastAsiaTheme="minorEastAsia"/>
          <w:szCs w:val="28"/>
          <w:lang w:eastAsia="zh-CN"/>
        </w:rPr>
        <w:t>规划新增污水管网接入已建污水处理厂的行政村如下：</w:t>
      </w:r>
    </w:p>
    <w:p>
      <w:pPr>
        <w:pStyle w:val="5"/>
        <w:ind w:firstLine="0" w:firstLineChars="0"/>
        <w:jc w:val="center"/>
        <w:rPr>
          <w:rFonts w:hint="default" w:cs="Times New Roman" w:eastAsiaTheme="minorEastAsia"/>
          <w:szCs w:val="28"/>
          <w:lang w:val="en-US" w:eastAsia="zh-CN"/>
        </w:rPr>
      </w:pPr>
      <w:r>
        <w:rPr>
          <w:rFonts w:hint="eastAsia" w:cs="Times New Roman" w:eastAsiaTheme="minorEastAsia"/>
          <w:szCs w:val="28"/>
          <w:lang w:eastAsia="zh-CN"/>
        </w:rPr>
        <w:t>表</w:t>
      </w:r>
      <w:r>
        <w:rPr>
          <w:rFonts w:hint="eastAsia" w:cs="Times New Roman" w:eastAsiaTheme="minorEastAsia"/>
          <w:szCs w:val="28"/>
          <w:lang w:val="en-US" w:eastAsia="zh-CN"/>
        </w:rPr>
        <w:t>4-5 远期规划纳入污水处理厂行政村统计表</w:t>
      </w:r>
    </w:p>
    <w:tbl>
      <w:tblPr>
        <w:tblStyle w:val="13"/>
        <w:tblW w:w="92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2194"/>
        <w:gridCol w:w="1913"/>
        <w:gridCol w:w="2193"/>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90" w:type="dxa"/>
            <w:vAlign w:val="center"/>
          </w:tcPr>
          <w:p>
            <w:pPr>
              <w:pStyle w:val="5"/>
              <w:spacing w:after="0" w:line="240" w:lineRule="auto"/>
              <w:ind w:firstLine="0" w:firstLineChars="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eastAsia="zh-CN"/>
              </w:rPr>
              <w:t>序号</w:t>
            </w:r>
          </w:p>
        </w:tc>
        <w:tc>
          <w:tcPr>
            <w:tcW w:w="2194" w:type="dxa"/>
            <w:vAlign w:val="center"/>
          </w:tcPr>
          <w:p>
            <w:pPr>
              <w:pStyle w:val="5"/>
              <w:spacing w:after="0" w:line="240" w:lineRule="auto"/>
              <w:ind w:firstLine="0" w:firstLineChars="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eastAsia="zh-CN"/>
              </w:rPr>
              <w:t>行政村</w:t>
            </w:r>
          </w:p>
        </w:tc>
        <w:tc>
          <w:tcPr>
            <w:tcW w:w="1913" w:type="dxa"/>
            <w:vAlign w:val="center"/>
          </w:tcPr>
          <w:p>
            <w:pPr>
              <w:pStyle w:val="5"/>
              <w:spacing w:after="0" w:line="240" w:lineRule="auto"/>
              <w:ind w:firstLine="0" w:firstLineChars="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eastAsia="zh-CN"/>
              </w:rPr>
              <w:t>乡镇</w:t>
            </w:r>
          </w:p>
        </w:tc>
        <w:tc>
          <w:tcPr>
            <w:tcW w:w="2193" w:type="dxa"/>
            <w:vAlign w:val="center"/>
          </w:tcPr>
          <w:p>
            <w:pPr>
              <w:pStyle w:val="5"/>
              <w:spacing w:after="0" w:line="240" w:lineRule="auto"/>
              <w:ind w:firstLine="0" w:firstLineChars="0"/>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eastAsia="zh-CN"/>
              </w:rPr>
              <w:t>纳入污水处理厂</w:t>
            </w:r>
          </w:p>
        </w:tc>
        <w:tc>
          <w:tcPr>
            <w:tcW w:w="2148" w:type="dxa"/>
            <w:vAlign w:val="center"/>
          </w:tcPr>
          <w:p>
            <w:pPr>
              <w:pStyle w:val="5"/>
              <w:spacing w:after="0" w:line="240" w:lineRule="auto"/>
              <w:ind w:firstLine="0" w:firstLineChars="0"/>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管网长度（</w:t>
            </w:r>
            <w:r>
              <w:rPr>
                <w:rFonts w:hint="eastAsia" w:ascii="宋体" w:hAnsi="宋体" w:cs="宋体"/>
                <w:sz w:val="24"/>
                <w:szCs w:val="24"/>
                <w:vertAlign w:val="baseline"/>
                <w:lang w:val="en-US" w:eastAsia="zh-CN"/>
              </w:rPr>
              <w:t>km</w:t>
            </w:r>
            <w:r>
              <w:rPr>
                <w:rFonts w:hint="eastAsia" w:ascii="宋体" w:hAnsi="宋体" w:cs="宋体"/>
                <w:sz w:val="24"/>
                <w:szCs w:val="24"/>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90" w:type="dxa"/>
            <w:vAlign w:val="center"/>
          </w:tcPr>
          <w:p>
            <w:pPr>
              <w:pStyle w:val="5"/>
              <w:spacing w:line="240" w:lineRule="auto"/>
              <w:ind w:firstLine="0" w:firstLineChars="0"/>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val="en-US" w:eastAsia="zh-CN"/>
              </w:rPr>
              <w:t>1</w:t>
            </w:r>
          </w:p>
        </w:tc>
        <w:tc>
          <w:tcPr>
            <w:tcW w:w="2194" w:type="dxa"/>
            <w:vAlign w:val="center"/>
          </w:tcPr>
          <w:p>
            <w:pPr>
              <w:widowControl/>
              <w:spacing w:line="240" w:lineRule="auto"/>
              <w:ind w:firstLine="0" w:firstLineChars="0"/>
              <w:jc w:val="center"/>
              <w:textAlignment w:val="center"/>
              <w:rPr>
                <w:rFonts w:hint="eastAsia" w:ascii="宋体" w:hAnsi="宋体" w:eastAsia="宋体" w:cs="宋体"/>
                <w:sz w:val="24"/>
                <w:szCs w:val="24"/>
                <w:vertAlign w:val="baseline"/>
                <w:lang w:eastAsia="zh-CN"/>
              </w:rPr>
            </w:pPr>
            <w:r>
              <w:rPr>
                <w:rFonts w:hint="eastAsia" w:ascii="宋体" w:hAnsi="宋体" w:eastAsia="宋体" w:cs="宋体"/>
                <w:i w:val="0"/>
                <w:color w:val="000000"/>
                <w:kern w:val="0"/>
                <w:sz w:val="24"/>
                <w:szCs w:val="24"/>
                <w:u w:val="none"/>
                <w:lang w:val="en-US" w:eastAsia="zh-CN" w:bidi="ar"/>
              </w:rPr>
              <w:t>白家硷村</w:t>
            </w:r>
          </w:p>
        </w:tc>
        <w:tc>
          <w:tcPr>
            <w:tcW w:w="1913" w:type="dxa"/>
            <w:vMerge w:val="restart"/>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白家硷镇</w:t>
            </w:r>
          </w:p>
        </w:tc>
        <w:tc>
          <w:tcPr>
            <w:tcW w:w="2193" w:type="dxa"/>
            <w:vMerge w:val="restart"/>
            <w:vAlign w:val="center"/>
          </w:tcPr>
          <w:p>
            <w:pPr>
              <w:pStyle w:val="5"/>
              <w:spacing w:after="0" w:line="240" w:lineRule="auto"/>
              <w:ind w:firstLine="0" w:firstLineChars="0"/>
              <w:jc w:val="center"/>
              <w:rPr>
                <w:rFonts w:hint="eastAsia" w:ascii="宋体" w:hAnsi="宋体" w:eastAsia="宋体" w:cs="宋体"/>
                <w:kern w:val="2"/>
                <w:sz w:val="24"/>
                <w:szCs w:val="24"/>
                <w:vertAlign w:val="baseline"/>
                <w:lang w:val="en-US" w:eastAsia="zh-CN" w:bidi="ar-SA"/>
              </w:rPr>
            </w:pPr>
            <w:r>
              <w:rPr>
                <w:rFonts w:hint="eastAsia" w:ascii="宋体" w:hAnsi="宋体" w:cs="宋体"/>
                <w:sz w:val="24"/>
                <w:szCs w:val="24"/>
                <w:vertAlign w:val="baseline"/>
                <w:lang w:eastAsia="zh-CN"/>
              </w:rPr>
              <w:t>绥德县污水处理厂</w:t>
            </w:r>
          </w:p>
        </w:tc>
        <w:tc>
          <w:tcPr>
            <w:tcW w:w="2148" w:type="dxa"/>
            <w:vMerge w:val="restart"/>
            <w:vAlign w:val="center"/>
          </w:tcPr>
          <w:p>
            <w:pPr>
              <w:pStyle w:val="5"/>
              <w:spacing w:after="0" w:line="240" w:lineRule="auto"/>
              <w:ind w:firstLine="0" w:firstLineChars="0"/>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90" w:type="dxa"/>
            <w:vAlign w:val="center"/>
          </w:tcPr>
          <w:p>
            <w:pPr>
              <w:pStyle w:val="5"/>
              <w:spacing w:line="240" w:lineRule="auto"/>
              <w:ind w:firstLine="0" w:firstLineChars="0"/>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val="en-US" w:eastAsia="zh-CN"/>
              </w:rPr>
              <w:t>2</w:t>
            </w:r>
          </w:p>
        </w:tc>
        <w:tc>
          <w:tcPr>
            <w:tcW w:w="2194" w:type="dxa"/>
            <w:vAlign w:val="center"/>
          </w:tcPr>
          <w:p>
            <w:pPr>
              <w:widowControl/>
              <w:spacing w:line="240" w:lineRule="auto"/>
              <w:ind w:firstLine="0" w:firstLineChars="0"/>
              <w:jc w:val="center"/>
              <w:textAlignment w:val="center"/>
              <w:rPr>
                <w:rFonts w:hint="eastAsia" w:ascii="宋体" w:hAnsi="宋体" w:eastAsia="宋体" w:cs="宋体"/>
                <w:sz w:val="24"/>
                <w:szCs w:val="24"/>
                <w:vertAlign w:val="baseline"/>
                <w:lang w:eastAsia="zh-CN"/>
              </w:rPr>
            </w:pPr>
            <w:r>
              <w:rPr>
                <w:rFonts w:hint="eastAsia" w:ascii="宋体" w:hAnsi="宋体" w:eastAsia="宋体" w:cs="宋体"/>
                <w:i w:val="0"/>
                <w:color w:val="000000"/>
                <w:kern w:val="0"/>
                <w:sz w:val="24"/>
                <w:szCs w:val="24"/>
                <w:u w:val="none"/>
                <w:lang w:val="en-US" w:eastAsia="zh-CN" w:bidi="ar"/>
              </w:rPr>
              <w:t>马家砭村</w:t>
            </w:r>
          </w:p>
        </w:tc>
        <w:tc>
          <w:tcPr>
            <w:tcW w:w="1913" w:type="dxa"/>
            <w:vMerge w:val="continue"/>
            <w:vAlign w:val="center"/>
          </w:tcPr>
          <w:p>
            <w:pPr>
              <w:widowControl/>
              <w:spacing w:line="240" w:lineRule="auto"/>
              <w:ind w:firstLine="0" w:firstLineChars="0"/>
              <w:jc w:val="center"/>
              <w:textAlignment w:val="center"/>
              <w:rPr>
                <w:rFonts w:hint="eastAsia" w:ascii="宋体" w:hAnsi="宋体" w:eastAsia="宋体" w:cs="宋体"/>
                <w:sz w:val="24"/>
                <w:szCs w:val="24"/>
                <w:vertAlign w:val="baseline"/>
                <w:lang w:eastAsia="zh-CN"/>
              </w:rPr>
            </w:pPr>
          </w:p>
        </w:tc>
        <w:tc>
          <w:tcPr>
            <w:tcW w:w="2193" w:type="dxa"/>
            <w:vMerge w:val="continue"/>
            <w:vAlign w:val="center"/>
          </w:tcPr>
          <w:p>
            <w:pPr>
              <w:pStyle w:val="5"/>
              <w:spacing w:after="0" w:line="240" w:lineRule="auto"/>
              <w:ind w:firstLine="0" w:firstLineChars="0"/>
              <w:jc w:val="center"/>
              <w:rPr>
                <w:rFonts w:hint="eastAsia" w:ascii="宋体" w:hAnsi="宋体" w:eastAsia="宋体" w:cs="宋体"/>
                <w:sz w:val="24"/>
                <w:szCs w:val="24"/>
                <w:vertAlign w:val="baseline"/>
                <w:lang w:eastAsia="zh-CN"/>
              </w:rPr>
            </w:pPr>
          </w:p>
        </w:tc>
        <w:tc>
          <w:tcPr>
            <w:tcW w:w="2148" w:type="dxa"/>
            <w:vMerge w:val="continue"/>
            <w:vAlign w:val="center"/>
          </w:tcPr>
          <w:p>
            <w:pPr>
              <w:pStyle w:val="5"/>
              <w:spacing w:after="0" w:line="240" w:lineRule="auto"/>
              <w:ind w:firstLine="0" w:firstLineChars="0"/>
              <w:jc w:val="center"/>
              <w:rPr>
                <w:rFonts w:hint="eastAsia" w:ascii="宋体" w:hAnsi="宋体" w:eastAsia="宋体" w:cs="宋体"/>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90" w:type="dxa"/>
            <w:vAlign w:val="center"/>
          </w:tcPr>
          <w:p>
            <w:pPr>
              <w:pStyle w:val="5"/>
              <w:spacing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w:t>
            </w:r>
          </w:p>
        </w:tc>
        <w:tc>
          <w:tcPr>
            <w:tcW w:w="2194" w:type="dxa"/>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和谐村</w:t>
            </w:r>
          </w:p>
        </w:tc>
        <w:tc>
          <w:tcPr>
            <w:tcW w:w="1913" w:type="dxa"/>
            <w:vMerge w:val="continue"/>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kern w:val="0"/>
                <w:sz w:val="24"/>
                <w:szCs w:val="24"/>
                <w:u w:val="none"/>
                <w:lang w:val="en-US" w:eastAsia="zh-CN" w:bidi="ar"/>
              </w:rPr>
            </w:pPr>
          </w:p>
        </w:tc>
        <w:tc>
          <w:tcPr>
            <w:tcW w:w="2193" w:type="dxa"/>
            <w:vMerge w:val="continue"/>
            <w:vAlign w:val="center"/>
          </w:tcPr>
          <w:p>
            <w:pPr>
              <w:pStyle w:val="5"/>
              <w:spacing w:after="0" w:line="240" w:lineRule="auto"/>
              <w:ind w:firstLine="0" w:firstLineChars="0"/>
              <w:jc w:val="center"/>
              <w:rPr>
                <w:rFonts w:hint="eastAsia" w:ascii="宋体" w:hAnsi="宋体" w:eastAsia="宋体" w:cs="宋体"/>
                <w:kern w:val="2"/>
                <w:sz w:val="24"/>
                <w:szCs w:val="24"/>
                <w:vertAlign w:val="baseline"/>
                <w:lang w:val="en-US" w:eastAsia="zh-CN" w:bidi="ar-SA"/>
              </w:rPr>
            </w:pPr>
          </w:p>
        </w:tc>
        <w:tc>
          <w:tcPr>
            <w:tcW w:w="2148" w:type="dxa"/>
            <w:vMerge w:val="continue"/>
            <w:vAlign w:val="center"/>
          </w:tcPr>
          <w:p>
            <w:pPr>
              <w:pStyle w:val="5"/>
              <w:spacing w:after="0" w:line="240" w:lineRule="auto"/>
              <w:ind w:firstLine="0" w:firstLineChars="0"/>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90" w:type="dxa"/>
            <w:vAlign w:val="center"/>
          </w:tcPr>
          <w:p>
            <w:pPr>
              <w:pStyle w:val="5"/>
              <w:spacing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4</w:t>
            </w:r>
          </w:p>
        </w:tc>
        <w:tc>
          <w:tcPr>
            <w:tcW w:w="2194" w:type="dxa"/>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蒲家硷村</w:t>
            </w:r>
          </w:p>
        </w:tc>
        <w:tc>
          <w:tcPr>
            <w:tcW w:w="1913" w:type="dxa"/>
            <w:vMerge w:val="continue"/>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kern w:val="0"/>
                <w:sz w:val="24"/>
                <w:szCs w:val="24"/>
                <w:u w:val="none"/>
                <w:lang w:val="en-US" w:eastAsia="zh-CN" w:bidi="ar"/>
              </w:rPr>
            </w:pPr>
          </w:p>
        </w:tc>
        <w:tc>
          <w:tcPr>
            <w:tcW w:w="2193" w:type="dxa"/>
            <w:vMerge w:val="continue"/>
            <w:vAlign w:val="center"/>
          </w:tcPr>
          <w:p>
            <w:pPr>
              <w:pStyle w:val="5"/>
              <w:spacing w:after="0" w:line="240" w:lineRule="auto"/>
              <w:ind w:firstLine="0" w:firstLineChars="0"/>
              <w:jc w:val="center"/>
              <w:rPr>
                <w:rFonts w:hint="eastAsia" w:ascii="宋体" w:hAnsi="宋体" w:eastAsia="宋体" w:cs="宋体"/>
                <w:kern w:val="2"/>
                <w:sz w:val="24"/>
                <w:szCs w:val="24"/>
                <w:vertAlign w:val="baseline"/>
                <w:lang w:val="en-US" w:eastAsia="zh-CN" w:bidi="ar-SA"/>
              </w:rPr>
            </w:pPr>
          </w:p>
        </w:tc>
        <w:tc>
          <w:tcPr>
            <w:tcW w:w="2148" w:type="dxa"/>
            <w:vMerge w:val="continue"/>
            <w:vAlign w:val="center"/>
          </w:tcPr>
          <w:p>
            <w:pPr>
              <w:pStyle w:val="5"/>
              <w:spacing w:after="0" w:line="240" w:lineRule="auto"/>
              <w:ind w:firstLine="0" w:firstLineChars="0"/>
              <w:jc w:val="center"/>
              <w:rPr>
                <w:rFonts w:hint="eastAsia" w:ascii="宋体" w:hAnsi="宋体" w:eastAsia="宋体" w:cs="宋体"/>
                <w:kern w:val="2"/>
                <w:sz w:val="24"/>
                <w:szCs w:val="24"/>
                <w:vertAlign w:val="baseline"/>
                <w:lang w:val="en-US" w:eastAsia="zh-CN" w:bidi="ar-SA"/>
              </w:rPr>
            </w:pPr>
          </w:p>
        </w:tc>
      </w:tr>
    </w:tbl>
    <w:p>
      <w:pPr>
        <w:pStyle w:val="5"/>
        <w:ind w:firstLine="560"/>
        <w:rPr>
          <w:rFonts w:hint="eastAsia"/>
          <w:color w:val="000000" w:themeColor="text1"/>
          <w:kern w:val="0"/>
          <w:sz w:val="28"/>
          <w:lang w:eastAsia="zh-CN"/>
          <w14:textFill>
            <w14:solidFill>
              <w14:schemeClr w14:val="tx1"/>
            </w14:solidFill>
          </w14:textFill>
        </w:rPr>
      </w:pPr>
      <w:r>
        <w:rPr>
          <w:rFonts w:hint="eastAsia"/>
          <w:color w:val="000000" w:themeColor="text1"/>
          <w:kern w:val="0"/>
          <w:sz w:val="28"/>
          <w:lang w:eastAsia="zh-CN"/>
          <w14:textFill>
            <w14:solidFill>
              <w14:schemeClr w14:val="tx1"/>
            </w14:solidFill>
          </w14:textFill>
        </w:rPr>
        <w:t>其余</w:t>
      </w:r>
      <w:r>
        <w:rPr>
          <w:rFonts w:hint="eastAsia" w:ascii="Times New Roman" w:hAnsi="Times New Roman"/>
          <w:color w:val="000000" w:themeColor="text1"/>
          <w:kern w:val="0"/>
          <w:sz w:val="28"/>
          <w14:textFill>
            <w14:solidFill>
              <w14:schemeClr w14:val="tx1"/>
            </w14:solidFill>
          </w14:textFill>
        </w:rPr>
        <w:t>各乡镇不能进行截污纳管处理的、污水产生量较少、难以集中治理的村庄，采用分散治理模式</w:t>
      </w:r>
      <w:r>
        <w:rPr>
          <w:rFonts w:hint="eastAsia"/>
          <w:color w:val="000000" w:themeColor="text1"/>
          <w:kern w:val="0"/>
          <w:sz w:val="28"/>
          <w:lang w:eastAsia="zh-CN"/>
          <w14:textFill>
            <w14:solidFill>
              <w14:schemeClr w14:val="tx1"/>
            </w14:solidFill>
          </w14:textFill>
        </w:rPr>
        <w:t>的行政村如下：</w:t>
      </w:r>
    </w:p>
    <w:p>
      <w:pPr>
        <w:pStyle w:val="5"/>
        <w:ind w:firstLine="0" w:firstLineChars="0"/>
        <w:jc w:val="center"/>
        <w:rPr>
          <w:rFonts w:hint="eastAsia" w:cs="Times New Roman" w:eastAsiaTheme="minorEastAsia"/>
          <w:kern w:val="2"/>
          <w:sz w:val="28"/>
          <w:szCs w:val="28"/>
          <w:lang w:val="en-US" w:eastAsia="zh-CN"/>
        </w:rPr>
      </w:pPr>
      <w:r>
        <w:rPr>
          <w:rFonts w:hint="eastAsia"/>
          <w:color w:val="000000" w:themeColor="text1"/>
          <w:kern w:val="0"/>
          <w:sz w:val="28"/>
          <w:lang w:eastAsia="zh-CN"/>
          <w14:textFill>
            <w14:solidFill>
              <w14:schemeClr w14:val="tx1"/>
            </w14:solidFill>
          </w14:textFill>
        </w:rPr>
        <w:t>表</w:t>
      </w:r>
      <w:r>
        <w:rPr>
          <w:rFonts w:hint="eastAsia" w:cs="Times New Roman" w:eastAsiaTheme="minorEastAsia"/>
          <w:kern w:val="2"/>
          <w:sz w:val="28"/>
          <w:szCs w:val="28"/>
          <w:lang w:val="en-US" w:eastAsia="zh-CN"/>
        </w:rPr>
        <w:t>4-6 远期分散治理模式行政村统计表</w:t>
      </w:r>
    </w:p>
    <w:tbl>
      <w:tblPr>
        <w:tblStyle w:val="1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947"/>
        <w:gridCol w:w="3434"/>
        <w:gridCol w:w="1605"/>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vAlign w:val="center"/>
          </w:tcPr>
          <w:p>
            <w:pPr>
              <w:spacing w:line="240" w:lineRule="auto"/>
              <w:ind w:firstLine="0" w:firstLineChars="0"/>
              <w:jc w:val="center"/>
              <w:rPr>
                <w:rFonts w:hint="eastAsia" w:ascii="宋体" w:hAnsi="宋体" w:eastAsia="宋体" w:cs="宋体"/>
                <w:sz w:val="24"/>
                <w:vertAlign w:val="baseline"/>
                <w:lang w:val="en-US" w:eastAsia="zh-CN"/>
              </w:rPr>
            </w:pPr>
            <w:r>
              <w:rPr>
                <w:rFonts w:hint="eastAsia" w:ascii="宋体" w:hAnsi="宋体" w:cs="宋体"/>
                <w:sz w:val="24"/>
                <w:vertAlign w:val="baseline"/>
                <w:lang w:val="en-US" w:eastAsia="zh-CN"/>
              </w:rPr>
              <w:t>序号</w:t>
            </w:r>
          </w:p>
        </w:tc>
        <w:tc>
          <w:tcPr>
            <w:tcW w:w="1947"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乡镇</w:t>
            </w:r>
          </w:p>
        </w:tc>
        <w:tc>
          <w:tcPr>
            <w:tcW w:w="3434"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行政村</w:t>
            </w:r>
          </w:p>
        </w:tc>
        <w:tc>
          <w:tcPr>
            <w:tcW w:w="1605"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户数（户）</w:t>
            </w:r>
          </w:p>
        </w:tc>
        <w:tc>
          <w:tcPr>
            <w:tcW w:w="1443" w:type="dxa"/>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合计（户）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11" w:type="dxa"/>
            <w:vMerge w:val="restart"/>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r>
              <w:rPr>
                <w:rFonts w:hint="eastAsia" w:ascii="宋体" w:hAnsi="宋体" w:eastAsia="宋体" w:cs="宋体"/>
                <w:i w:val="0"/>
                <w:color w:val="auto"/>
                <w:kern w:val="2"/>
                <w:sz w:val="24"/>
                <w:szCs w:val="24"/>
                <w:u w:val="none"/>
                <w:lang w:val="en-US" w:eastAsia="zh-CN" w:bidi="ar"/>
              </w:rPr>
              <w:t>1</w:t>
            </w:r>
          </w:p>
        </w:tc>
        <w:tc>
          <w:tcPr>
            <w:tcW w:w="1947" w:type="dxa"/>
            <w:vMerge w:val="restart"/>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r>
              <w:rPr>
                <w:rFonts w:hint="eastAsia" w:ascii="宋体" w:hAnsi="宋体" w:eastAsia="宋体" w:cs="宋体"/>
                <w:i w:val="0"/>
                <w:color w:val="auto"/>
                <w:kern w:val="2"/>
                <w:sz w:val="24"/>
                <w:szCs w:val="24"/>
                <w:u w:val="none"/>
                <w:lang w:val="en-US" w:eastAsia="zh-CN" w:bidi="ar"/>
              </w:rPr>
              <w:t>田庄镇</w:t>
            </w:r>
          </w:p>
        </w:tc>
        <w:tc>
          <w:tcPr>
            <w:tcW w:w="3434" w:type="dxa"/>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r>
              <w:rPr>
                <w:rFonts w:hint="eastAsia" w:ascii="宋体" w:hAnsi="宋体" w:eastAsia="宋体" w:cs="宋体"/>
                <w:i w:val="0"/>
                <w:color w:val="auto"/>
                <w:kern w:val="2"/>
                <w:sz w:val="24"/>
                <w:szCs w:val="24"/>
                <w:u w:val="none"/>
                <w:lang w:val="en-US" w:eastAsia="zh-CN" w:bidi="ar"/>
              </w:rPr>
              <w:t>田家沟村</w:t>
            </w:r>
          </w:p>
        </w:tc>
        <w:tc>
          <w:tcPr>
            <w:tcW w:w="1605"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267</w:t>
            </w:r>
          </w:p>
        </w:tc>
        <w:tc>
          <w:tcPr>
            <w:tcW w:w="1443" w:type="dxa"/>
            <w:vMerge w:val="restart"/>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1893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11" w:type="dxa"/>
            <w:vMerge w:val="continue"/>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rPr>
            </w:pPr>
          </w:p>
        </w:tc>
        <w:tc>
          <w:tcPr>
            <w:tcW w:w="1947" w:type="dxa"/>
            <w:vMerge w:val="continue"/>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rPr>
            </w:pPr>
          </w:p>
        </w:tc>
        <w:tc>
          <w:tcPr>
            <w:tcW w:w="3434" w:type="dxa"/>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r>
              <w:rPr>
                <w:rFonts w:hint="eastAsia" w:ascii="宋体" w:hAnsi="宋体" w:eastAsia="宋体" w:cs="宋体"/>
                <w:i w:val="0"/>
                <w:color w:val="auto"/>
                <w:kern w:val="2"/>
                <w:sz w:val="24"/>
                <w:szCs w:val="24"/>
                <w:u w:val="none"/>
                <w:lang w:val="en-US" w:eastAsia="zh-CN" w:bidi="ar"/>
              </w:rPr>
              <w:t>赵家塔</w:t>
            </w:r>
            <w:r>
              <w:rPr>
                <w:rFonts w:hint="eastAsia" w:ascii="宋体" w:hAnsi="宋体" w:cs="宋体"/>
                <w:i w:val="0"/>
                <w:kern w:val="2"/>
                <w:sz w:val="24"/>
                <w:szCs w:val="24"/>
                <w:u w:val="none"/>
                <w:lang w:val="en-US" w:eastAsia="zh-CN" w:bidi="ar"/>
              </w:rPr>
              <w:t>村</w:t>
            </w:r>
          </w:p>
        </w:tc>
        <w:tc>
          <w:tcPr>
            <w:tcW w:w="1605"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283</w:t>
            </w:r>
          </w:p>
        </w:tc>
        <w:tc>
          <w:tcPr>
            <w:tcW w:w="1443"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811" w:type="dxa"/>
            <w:vMerge w:val="continue"/>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p>
        </w:tc>
        <w:tc>
          <w:tcPr>
            <w:tcW w:w="1947" w:type="dxa"/>
            <w:vMerge w:val="continue"/>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p>
        </w:tc>
        <w:tc>
          <w:tcPr>
            <w:tcW w:w="3434" w:type="dxa"/>
            <w:vAlign w:val="center"/>
          </w:tcPr>
          <w:p>
            <w:pPr>
              <w:keepNext w:val="0"/>
              <w:keepLines w:val="0"/>
              <w:widowControl/>
              <w:suppressLineNumbers w:val="0"/>
              <w:spacing w:line="240" w:lineRule="auto"/>
              <w:ind w:firstLine="0" w:firstLineChars="0"/>
              <w:jc w:val="center"/>
              <w:textAlignment w:val="auto"/>
              <w:rPr>
                <w:rFonts w:hint="eastAsia" w:ascii="宋体" w:hAnsi="宋体" w:eastAsia="宋体" w:cs="宋体"/>
                <w:sz w:val="24"/>
                <w:vertAlign w:val="baseline"/>
                <w:lang w:eastAsia="zh-CN"/>
              </w:rPr>
            </w:pPr>
            <w:r>
              <w:rPr>
                <w:rFonts w:hint="eastAsia" w:ascii="宋体" w:hAnsi="宋体" w:eastAsia="宋体" w:cs="宋体"/>
                <w:i w:val="0"/>
                <w:color w:val="auto"/>
                <w:kern w:val="2"/>
                <w:sz w:val="24"/>
                <w:szCs w:val="24"/>
                <w:u w:val="none"/>
                <w:lang w:val="en-US" w:eastAsia="zh-CN" w:bidi="ar"/>
              </w:rPr>
              <w:t>马家坪</w:t>
            </w:r>
            <w:r>
              <w:rPr>
                <w:rFonts w:hint="eastAsia" w:ascii="宋体" w:hAnsi="宋体" w:cs="宋体"/>
                <w:i w:val="0"/>
                <w:kern w:val="2"/>
                <w:sz w:val="24"/>
                <w:szCs w:val="24"/>
                <w:u w:val="none"/>
                <w:lang w:val="en-US" w:eastAsia="zh-CN" w:bidi="ar"/>
              </w:rPr>
              <w:t>村</w:t>
            </w:r>
          </w:p>
        </w:tc>
        <w:tc>
          <w:tcPr>
            <w:tcW w:w="1605"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329</w:t>
            </w:r>
          </w:p>
        </w:tc>
        <w:tc>
          <w:tcPr>
            <w:tcW w:w="1443"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11" w:type="dxa"/>
            <w:vMerge w:val="continue"/>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p>
        </w:tc>
        <w:tc>
          <w:tcPr>
            <w:tcW w:w="1947" w:type="dxa"/>
            <w:vMerge w:val="continue"/>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p>
        </w:tc>
        <w:tc>
          <w:tcPr>
            <w:tcW w:w="3434" w:type="dxa"/>
            <w:vAlign w:val="center"/>
          </w:tcPr>
          <w:p>
            <w:pPr>
              <w:keepNext w:val="0"/>
              <w:keepLines w:val="0"/>
              <w:widowControl/>
              <w:suppressLineNumbers w:val="0"/>
              <w:spacing w:line="240" w:lineRule="auto"/>
              <w:ind w:firstLine="0" w:firstLineChars="0"/>
              <w:jc w:val="center"/>
              <w:textAlignment w:val="auto"/>
              <w:rPr>
                <w:rFonts w:hint="eastAsia" w:ascii="宋体" w:hAnsi="宋体" w:eastAsia="宋体" w:cs="宋体"/>
                <w:sz w:val="24"/>
                <w:vertAlign w:val="baseline"/>
                <w:lang w:eastAsia="zh-CN"/>
              </w:rPr>
            </w:pPr>
            <w:r>
              <w:rPr>
                <w:rFonts w:hint="eastAsia" w:ascii="宋体" w:hAnsi="宋体" w:eastAsia="宋体" w:cs="宋体"/>
                <w:i w:val="0"/>
                <w:color w:val="auto"/>
                <w:kern w:val="2"/>
                <w:sz w:val="24"/>
                <w:szCs w:val="24"/>
                <w:u w:val="none"/>
                <w:lang w:val="en-US" w:eastAsia="zh-CN" w:bidi="ar"/>
              </w:rPr>
              <w:t>米家沟</w:t>
            </w:r>
            <w:r>
              <w:rPr>
                <w:rFonts w:hint="eastAsia" w:ascii="宋体" w:hAnsi="宋体" w:cs="宋体"/>
                <w:i w:val="0"/>
                <w:kern w:val="2"/>
                <w:sz w:val="24"/>
                <w:szCs w:val="24"/>
                <w:u w:val="none"/>
                <w:lang w:val="en-US" w:eastAsia="zh-CN" w:bidi="ar"/>
              </w:rPr>
              <w:t>村</w:t>
            </w:r>
          </w:p>
        </w:tc>
        <w:tc>
          <w:tcPr>
            <w:tcW w:w="1605"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439</w:t>
            </w:r>
          </w:p>
        </w:tc>
        <w:tc>
          <w:tcPr>
            <w:tcW w:w="1443"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811" w:type="dxa"/>
            <w:vMerge w:val="continue"/>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p>
        </w:tc>
        <w:tc>
          <w:tcPr>
            <w:tcW w:w="1947" w:type="dxa"/>
            <w:vMerge w:val="continue"/>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p>
        </w:tc>
        <w:tc>
          <w:tcPr>
            <w:tcW w:w="3434" w:type="dxa"/>
            <w:vAlign w:val="center"/>
          </w:tcPr>
          <w:p>
            <w:pPr>
              <w:keepNext w:val="0"/>
              <w:keepLines w:val="0"/>
              <w:widowControl/>
              <w:suppressLineNumbers w:val="0"/>
              <w:spacing w:line="240" w:lineRule="auto"/>
              <w:ind w:firstLine="0" w:firstLineChars="0"/>
              <w:jc w:val="center"/>
              <w:textAlignment w:val="auto"/>
              <w:rPr>
                <w:rFonts w:hint="eastAsia" w:ascii="宋体" w:hAnsi="宋体" w:eastAsia="宋体" w:cs="宋体"/>
                <w:sz w:val="24"/>
                <w:vertAlign w:val="baseline"/>
                <w:lang w:eastAsia="zh-CN"/>
              </w:rPr>
            </w:pPr>
            <w:r>
              <w:rPr>
                <w:rFonts w:hint="eastAsia" w:ascii="宋体" w:hAnsi="宋体" w:eastAsia="宋体" w:cs="宋体"/>
                <w:i w:val="0"/>
                <w:color w:val="auto"/>
                <w:kern w:val="2"/>
                <w:sz w:val="24"/>
                <w:szCs w:val="24"/>
                <w:u w:val="none"/>
                <w:lang w:val="en-US" w:eastAsia="zh-CN" w:bidi="ar"/>
              </w:rPr>
              <w:t>木沟湾</w:t>
            </w:r>
            <w:r>
              <w:rPr>
                <w:rFonts w:hint="eastAsia" w:ascii="宋体" w:hAnsi="宋体" w:cs="宋体"/>
                <w:i w:val="0"/>
                <w:kern w:val="2"/>
                <w:sz w:val="24"/>
                <w:szCs w:val="24"/>
                <w:u w:val="none"/>
                <w:lang w:val="en-US" w:eastAsia="zh-CN" w:bidi="ar"/>
              </w:rPr>
              <w:t>村</w:t>
            </w:r>
          </w:p>
        </w:tc>
        <w:tc>
          <w:tcPr>
            <w:tcW w:w="1605"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283</w:t>
            </w:r>
          </w:p>
        </w:tc>
        <w:tc>
          <w:tcPr>
            <w:tcW w:w="1443"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811" w:type="dxa"/>
            <w:vMerge w:val="continue"/>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p>
        </w:tc>
        <w:tc>
          <w:tcPr>
            <w:tcW w:w="1947" w:type="dxa"/>
            <w:vMerge w:val="continue"/>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p>
        </w:tc>
        <w:tc>
          <w:tcPr>
            <w:tcW w:w="3434" w:type="dxa"/>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r>
              <w:rPr>
                <w:rFonts w:hint="eastAsia" w:ascii="宋体" w:hAnsi="宋体" w:eastAsia="宋体" w:cs="宋体"/>
                <w:i w:val="0"/>
                <w:color w:val="auto"/>
                <w:kern w:val="2"/>
                <w:sz w:val="24"/>
                <w:szCs w:val="24"/>
                <w:u w:val="none"/>
                <w:lang w:val="en-US" w:eastAsia="zh-CN" w:bidi="ar"/>
              </w:rPr>
              <w:t>寨山</w:t>
            </w:r>
            <w:r>
              <w:rPr>
                <w:rFonts w:hint="eastAsia" w:ascii="宋体" w:hAnsi="宋体" w:cs="宋体"/>
                <w:i w:val="0"/>
                <w:kern w:val="2"/>
                <w:sz w:val="24"/>
                <w:szCs w:val="24"/>
                <w:u w:val="none"/>
                <w:lang w:val="en-US" w:eastAsia="zh-CN" w:bidi="ar"/>
              </w:rPr>
              <w:t>村</w:t>
            </w:r>
          </w:p>
        </w:tc>
        <w:tc>
          <w:tcPr>
            <w:tcW w:w="1605"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292</w:t>
            </w:r>
          </w:p>
        </w:tc>
        <w:tc>
          <w:tcPr>
            <w:tcW w:w="1443" w:type="dxa"/>
            <w:vMerge w:val="continue"/>
            <w:vAlign w:val="center"/>
          </w:tcPr>
          <w:p>
            <w:pPr>
              <w:spacing w:line="240" w:lineRule="auto"/>
              <w:ind w:firstLine="0" w:firstLineChars="0"/>
              <w:jc w:val="center"/>
              <w:rPr>
                <w:rFonts w:hint="default" w:ascii="宋体" w:hAnsi="宋体" w:cs="宋体"/>
                <w:sz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811" w:type="dxa"/>
            <w:vMerge w:val="restart"/>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r>
              <w:rPr>
                <w:rFonts w:hint="eastAsia" w:ascii="宋体" w:hAnsi="宋体" w:cs="宋体"/>
                <w:i w:val="0"/>
                <w:kern w:val="2"/>
                <w:sz w:val="24"/>
                <w:szCs w:val="24"/>
                <w:u w:val="none"/>
                <w:lang w:val="en-US" w:eastAsia="zh-CN" w:bidi="ar"/>
              </w:rPr>
              <w:t>2</w:t>
            </w:r>
          </w:p>
        </w:tc>
        <w:tc>
          <w:tcPr>
            <w:tcW w:w="1947" w:type="dxa"/>
            <w:vMerge w:val="restart"/>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r>
              <w:rPr>
                <w:rFonts w:hint="eastAsia" w:ascii="宋体" w:hAnsi="宋体" w:eastAsia="宋体" w:cs="宋体"/>
                <w:i w:val="0"/>
                <w:color w:val="auto"/>
                <w:kern w:val="2"/>
                <w:sz w:val="24"/>
                <w:szCs w:val="24"/>
                <w:u w:val="none"/>
                <w:lang w:val="en-US" w:eastAsia="zh-CN" w:bidi="ar"/>
              </w:rPr>
              <w:t>崔家湾镇</w:t>
            </w:r>
          </w:p>
        </w:tc>
        <w:tc>
          <w:tcPr>
            <w:tcW w:w="3434" w:type="dxa"/>
            <w:vAlign w:val="bottom"/>
          </w:tcPr>
          <w:p>
            <w:pPr>
              <w:keepNext w:val="0"/>
              <w:keepLines w:val="0"/>
              <w:widowControl/>
              <w:suppressLineNumbers w:val="0"/>
              <w:spacing w:line="240" w:lineRule="auto"/>
              <w:ind w:firstLine="0" w:firstLineChars="0"/>
              <w:jc w:val="center"/>
              <w:textAlignment w:val="auto"/>
              <w:rPr>
                <w:rFonts w:hint="eastAsia" w:ascii="宋体" w:hAnsi="宋体" w:eastAsia="宋体" w:cs="宋体"/>
                <w:sz w:val="24"/>
                <w:vertAlign w:val="baseline"/>
                <w:lang w:eastAsia="zh-CN"/>
              </w:rPr>
            </w:pPr>
            <w:r>
              <w:rPr>
                <w:rFonts w:hint="eastAsia" w:ascii="宋体" w:hAnsi="宋体" w:cs="宋体"/>
                <w:i w:val="0"/>
                <w:kern w:val="2"/>
                <w:sz w:val="24"/>
                <w:szCs w:val="24"/>
                <w:u w:val="none"/>
                <w:lang w:val="en-US" w:eastAsia="zh-CN" w:bidi="ar"/>
              </w:rPr>
              <w:t>纸房沟村</w:t>
            </w:r>
          </w:p>
        </w:tc>
        <w:tc>
          <w:tcPr>
            <w:tcW w:w="1605"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242</w:t>
            </w:r>
          </w:p>
        </w:tc>
        <w:tc>
          <w:tcPr>
            <w:tcW w:w="1443" w:type="dxa"/>
            <w:vMerge w:val="restart"/>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811" w:type="dxa"/>
            <w:vMerge w:val="continue"/>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p>
        </w:tc>
        <w:tc>
          <w:tcPr>
            <w:tcW w:w="1947" w:type="dxa"/>
            <w:vMerge w:val="continue"/>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p>
        </w:tc>
        <w:tc>
          <w:tcPr>
            <w:tcW w:w="3434" w:type="dxa"/>
            <w:vAlign w:val="bottom"/>
          </w:tcPr>
          <w:p>
            <w:pPr>
              <w:keepNext w:val="0"/>
              <w:keepLines w:val="0"/>
              <w:widowControl/>
              <w:suppressLineNumbers w:val="0"/>
              <w:spacing w:line="240" w:lineRule="auto"/>
              <w:ind w:firstLine="0" w:firstLineChars="0"/>
              <w:jc w:val="center"/>
              <w:textAlignment w:val="auto"/>
              <w:rPr>
                <w:rFonts w:hint="eastAsia" w:ascii="宋体" w:hAnsi="宋体" w:eastAsia="宋体" w:cs="宋体"/>
                <w:sz w:val="24"/>
                <w:vertAlign w:val="baseline"/>
                <w:lang w:eastAsia="zh-CN"/>
              </w:rPr>
            </w:pPr>
            <w:r>
              <w:rPr>
                <w:rFonts w:hint="eastAsia" w:ascii="宋体" w:hAnsi="宋体" w:eastAsia="宋体" w:cs="宋体"/>
                <w:i w:val="0"/>
                <w:color w:val="auto"/>
                <w:kern w:val="2"/>
                <w:sz w:val="24"/>
                <w:szCs w:val="24"/>
                <w:u w:val="none"/>
                <w:lang w:val="en-US" w:eastAsia="zh-CN" w:bidi="ar"/>
              </w:rPr>
              <w:t>铁茄坪</w:t>
            </w:r>
            <w:r>
              <w:rPr>
                <w:rFonts w:hint="eastAsia" w:ascii="宋体" w:hAnsi="宋体" w:cs="宋体"/>
                <w:i w:val="0"/>
                <w:kern w:val="2"/>
                <w:sz w:val="24"/>
                <w:szCs w:val="24"/>
                <w:u w:val="none"/>
                <w:lang w:val="en-US" w:eastAsia="zh-CN" w:bidi="ar"/>
              </w:rPr>
              <w:t>村</w:t>
            </w:r>
          </w:p>
        </w:tc>
        <w:tc>
          <w:tcPr>
            <w:tcW w:w="1605"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290</w:t>
            </w:r>
          </w:p>
        </w:tc>
        <w:tc>
          <w:tcPr>
            <w:tcW w:w="1443"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811" w:type="dxa"/>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r>
              <w:rPr>
                <w:rFonts w:hint="eastAsia" w:ascii="宋体" w:hAnsi="宋体" w:cs="宋体"/>
                <w:i w:val="0"/>
                <w:kern w:val="2"/>
                <w:sz w:val="24"/>
                <w:szCs w:val="24"/>
                <w:u w:val="none"/>
                <w:lang w:val="en-US" w:eastAsia="zh-CN" w:bidi="ar"/>
              </w:rPr>
              <w:t>3</w:t>
            </w:r>
          </w:p>
        </w:tc>
        <w:tc>
          <w:tcPr>
            <w:tcW w:w="1947" w:type="dxa"/>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r>
              <w:rPr>
                <w:rFonts w:hint="eastAsia" w:ascii="宋体" w:hAnsi="宋体" w:eastAsia="宋体" w:cs="宋体"/>
                <w:i w:val="0"/>
                <w:color w:val="auto"/>
                <w:kern w:val="2"/>
                <w:sz w:val="24"/>
                <w:szCs w:val="24"/>
                <w:u w:val="none"/>
                <w:lang w:val="en-US" w:eastAsia="zh-CN" w:bidi="ar"/>
              </w:rPr>
              <w:t>义合镇</w:t>
            </w:r>
          </w:p>
        </w:tc>
        <w:tc>
          <w:tcPr>
            <w:tcW w:w="3434" w:type="dxa"/>
            <w:vAlign w:val="center"/>
          </w:tcPr>
          <w:p>
            <w:pPr>
              <w:keepNext w:val="0"/>
              <w:keepLines w:val="0"/>
              <w:widowControl/>
              <w:suppressLineNumbers w:val="0"/>
              <w:spacing w:line="240" w:lineRule="auto"/>
              <w:ind w:firstLine="0" w:firstLineChars="0"/>
              <w:jc w:val="center"/>
              <w:textAlignment w:val="auto"/>
              <w:rPr>
                <w:rFonts w:hint="eastAsia" w:ascii="宋体" w:hAnsi="宋体" w:eastAsia="宋体" w:cs="宋体"/>
                <w:sz w:val="24"/>
                <w:vertAlign w:val="baseline"/>
                <w:lang w:eastAsia="zh-CN"/>
              </w:rPr>
            </w:pPr>
            <w:r>
              <w:rPr>
                <w:rFonts w:hint="eastAsia" w:ascii="宋体" w:hAnsi="宋体" w:eastAsia="宋体" w:cs="宋体"/>
                <w:i w:val="0"/>
                <w:color w:val="auto"/>
                <w:kern w:val="2"/>
                <w:sz w:val="24"/>
                <w:szCs w:val="24"/>
                <w:u w:val="none"/>
                <w:lang w:val="en-US" w:eastAsia="zh-CN" w:bidi="ar"/>
              </w:rPr>
              <w:t>党家沟村</w:t>
            </w:r>
          </w:p>
        </w:tc>
        <w:tc>
          <w:tcPr>
            <w:tcW w:w="1605"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291</w:t>
            </w:r>
          </w:p>
        </w:tc>
        <w:tc>
          <w:tcPr>
            <w:tcW w:w="1443"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811" w:type="dxa"/>
            <w:vMerge w:val="restart"/>
            <w:vAlign w:val="center"/>
          </w:tcPr>
          <w:p>
            <w:pPr>
              <w:keepNext w:val="0"/>
              <w:keepLines w:val="0"/>
              <w:widowControl/>
              <w:suppressLineNumbers w:val="0"/>
              <w:spacing w:line="240" w:lineRule="auto"/>
              <w:ind w:firstLine="0" w:firstLineChars="0"/>
              <w:jc w:val="center"/>
              <w:textAlignment w:val="auto"/>
              <w:rPr>
                <w:rFonts w:hint="default" w:ascii="宋体" w:hAnsi="宋体" w:cs="宋体"/>
                <w:sz w:val="24"/>
                <w:vertAlign w:val="baseline"/>
                <w:lang w:val="en-US"/>
              </w:rPr>
            </w:pPr>
            <w:r>
              <w:rPr>
                <w:rFonts w:hint="eastAsia" w:ascii="宋体" w:hAnsi="宋体" w:cs="宋体"/>
                <w:i w:val="0"/>
                <w:kern w:val="2"/>
                <w:sz w:val="24"/>
                <w:szCs w:val="24"/>
                <w:u w:val="none"/>
                <w:lang w:val="en-US" w:eastAsia="zh-CN" w:bidi="ar"/>
              </w:rPr>
              <w:t>4</w:t>
            </w:r>
          </w:p>
        </w:tc>
        <w:tc>
          <w:tcPr>
            <w:tcW w:w="1947" w:type="dxa"/>
            <w:vMerge w:val="restart"/>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r>
              <w:rPr>
                <w:rFonts w:hint="eastAsia" w:ascii="宋体" w:hAnsi="宋体" w:eastAsia="宋体" w:cs="宋体"/>
                <w:i w:val="0"/>
                <w:color w:val="auto"/>
                <w:kern w:val="2"/>
                <w:sz w:val="24"/>
                <w:szCs w:val="24"/>
                <w:u w:val="none"/>
                <w:lang w:val="en-US" w:eastAsia="zh-CN" w:bidi="ar"/>
              </w:rPr>
              <w:t>白家硷镇</w:t>
            </w:r>
          </w:p>
        </w:tc>
        <w:tc>
          <w:tcPr>
            <w:tcW w:w="3434" w:type="dxa"/>
            <w:vAlign w:val="center"/>
          </w:tcPr>
          <w:p>
            <w:pPr>
              <w:keepNext w:val="0"/>
              <w:keepLines w:val="0"/>
              <w:widowControl/>
              <w:suppressLineNumbers w:val="0"/>
              <w:spacing w:line="240" w:lineRule="auto"/>
              <w:ind w:firstLine="0" w:firstLineChars="0"/>
              <w:jc w:val="center"/>
              <w:textAlignment w:val="auto"/>
              <w:rPr>
                <w:rFonts w:hint="eastAsia" w:ascii="宋体" w:hAnsi="宋体" w:eastAsia="宋体" w:cs="宋体"/>
                <w:sz w:val="24"/>
                <w:vertAlign w:val="baseline"/>
                <w:lang w:eastAsia="zh-CN"/>
              </w:rPr>
            </w:pPr>
            <w:r>
              <w:rPr>
                <w:rFonts w:hint="eastAsia" w:ascii="宋体" w:hAnsi="宋体" w:eastAsia="宋体" w:cs="宋体"/>
                <w:i w:val="0"/>
                <w:color w:val="auto"/>
                <w:kern w:val="2"/>
                <w:sz w:val="24"/>
                <w:szCs w:val="24"/>
                <w:u w:val="none"/>
                <w:lang w:val="en-US" w:eastAsia="zh-CN" w:bidi="ar"/>
              </w:rPr>
              <w:t>清水河村</w:t>
            </w:r>
          </w:p>
        </w:tc>
        <w:tc>
          <w:tcPr>
            <w:tcW w:w="1605"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353</w:t>
            </w:r>
          </w:p>
        </w:tc>
        <w:tc>
          <w:tcPr>
            <w:tcW w:w="1443" w:type="dxa"/>
            <w:vMerge w:val="restart"/>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811" w:type="dxa"/>
            <w:vMerge w:val="continue"/>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p>
        </w:tc>
        <w:tc>
          <w:tcPr>
            <w:tcW w:w="1947" w:type="dxa"/>
            <w:vMerge w:val="continue"/>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p>
        </w:tc>
        <w:tc>
          <w:tcPr>
            <w:tcW w:w="3434" w:type="dxa"/>
            <w:vAlign w:val="center"/>
          </w:tcPr>
          <w:p>
            <w:pPr>
              <w:keepNext w:val="0"/>
              <w:keepLines w:val="0"/>
              <w:widowControl/>
              <w:suppressLineNumbers w:val="0"/>
              <w:spacing w:line="240" w:lineRule="auto"/>
              <w:ind w:firstLine="0" w:firstLineChars="0"/>
              <w:jc w:val="center"/>
              <w:textAlignment w:val="auto"/>
              <w:rPr>
                <w:rFonts w:hint="eastAsia" w:ascii="宋体" w:hAnsi="宋体" w:eastAsia="宋体" w:cs="宋体"/>
                <w:sz w:val="24"/>
                <w:vertAlign w:val="baseline"/>
                <w:lang w:eastAsia="zh-CN"/>
              </w:rPr>
            </w:pPr>
            <w:r>
              <w:rPr>
                <w:rFonts w:hint="eastAsia" w:ascii="宋体" w:hAnsi="宋体" w:eastAsia="宋体" w:cs="宋体"/>
                <w:i w:val="0"/>
                <w:color w:val="auto"/>
                <w:kern w:val="2"/>
                <w:sz w:val="24"/>
                <w:szCs w:val="24"/>
                <w:u w:val="none"/>
                <w:lang w:val="en-US" w:eastAsia="zh-CN" w:bidi="ar"/>
              </w:rPr>
              <w:t>海满坪村</w:t>
            </w:r>
          </w:p>
        </w:tc>
        <w:tc>
          <w:tcPr>
            <w:tcW w:w="1605"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488</w:t>
            </w:r>
          </w:p>
        </w:tc>
        <w:tc>
          <w:tcPr>
            <w:tcW w:w="1443"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811" w:type="dxa"/>
            <w:vMerge w:val="restart"/>
            <w:vAlign w:val="center"/>
          </w:tcPr>
          <w:p>
            <w:pPr>
              <w:keepNext w:val="0"/>
              <w:keepLines w:val="0"/>
              <w:widowControl/>
              <w:suppressLineNumbers w:val="0"/>
              <w:spacing w:line="240" w:lineRule="auto"/>
              <w:ind w:firstLine="0" w:firstLineChars="0"/>
              <w:jc w:val="center"/>
              <w:textAlignment w:val="auto"/>
              <w:rPr>
                <w:rFonts w:hint="default" w:ascii="宋体" w:hAnsi="宋体" w:cs="宋体"/>
                <w:sz w:val="24"/>
                <w:vertAlign w:val="baseline"/>
                <w:lang w:val="en-US"/>
              </w:rPr>
            </w:pPr>
            <w:r>
              <w:rPr>
                <w:rFonts w:hint="eastAsia" w:ascii="宋体" w:hAnsi="宋体" w:cs="宋体"/>
                <w:i w:val="0"/>
                <w:kern w:val="2"/>
                <w:sz w:val="24"/>
                <w:szCs w:val="24"/>
                <w:u w:val="none"/>
                <w:lang w:val="en-US" w:eastAsia="zh-CN" w:bidi="ar"/>
              </w:rPr>
              <w:t>5</w:t>
            </w:r>
          </w:p>
        </w:tc>
        <w:tc>
          <w:tcPr>
            <w:tcW w:w="1947" w:type="dxa"/>
            <w:vMerge w:val="restart"/>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r>
              <w:rPr>
                <w:rFonts w:hint="eastAsia" w:ascii="宋体" w:hAnsi="宋体" w:eastAsia="宋体" w:cs="宋体"/>
                <w:i w:val="0"/>
                <w:color w:val="auto"/>
                <w:kern w:val="2"/>
                <w:sz w:val="24"/>
                <w:szCs w:val="24"/>
                <w:u w:val="none"/>
                <w:lang w:val="en-US" w:eastAsia="zh-CN" w:bidi="ar"/>
              </w:rPr>
              <w:t>薛家峁镇</w:t>
            </w:r>
          </w:p>
        </w:tc>
        <w:tc>
          <w:tcPr>
            <w:tcW w:w="3434" w:type="dxa"/>
            <w:vAlign w:val="bottom"/>
          </w:tcPr>
          <w:p>
            <w:pPr>
              <w:keepNext w:val="0"/>
              <w:keepLines w:val="0"/>
              <w:widowControl/>
              <w:suppressLineNumbers w:val="0"/>
              <w:spacing w:line="240" w:lineRule="auto"/>
              <w:ind w:firstLine="0" w:firstLineChars="0"/>
              <w:jc w:val="center"/>
              <w:textAlignment w:val="auto"/>
              <w:rPr>
                <w:rFonts w:hint="eastAsia" w:ascii="宋体" w:hAnsi="宋体" w:eastAsia="宋体" w:cs="宋体"/>
                <w:sz w:val="24"/>
                <w:vertAlign w:val="baseline"/>
                <w:lang w:eastAsia="zh-CN"/>
              </w:rPr>
            </w:pPr>
            <w:r>
              <w:rPr>
                <w:rFonts w:hint="eastAsia" w:ascii="宋体" w:hAnsi="宋体" w:eastAsia="宋体" w:cs="宋体"/>
                <w:i w:val="0"/>
                <w:color w:val="auto"/>
                <w:kern w:val="2"/>
                <w:sz w:val="24"/>
                <w:szCs w:val="24"/>
                <w:u w:val="none"/>
                <w:lang w:val="en-US" w:eastAsia="zh-CN" w:bidi="ar"/>
              </w:rPr>
              <w:t>李家湾村</w:t>
            </w:r>
          </w:p>
        </w:tc>
        <w:tc>
          <w:tcPr>
            <w:tcW w:w="1605"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286</w:t>
            </w:r>
          </w:p>
        </w:tc>
        <w:tc>
          <w:tcPr>
            <w:tcW w:w="1443" w:type="dxa"/>
            <w:vMerge w:val="restart"/>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811" w:type="dxa"/>
            <w:vMerge w:val="continue"/>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p>
        </w:tc>
        <w:tc>
          <w:tcPr>
            <w:tcW w:w="1947" w:type="dxa"/>
            <w:vMerge w:val="continue"/>
            <w:vAlign w:val="center"/>
          </w:tcPr>
          <w:p>
            <w:pPr>
              <w:keepNext w:val="0"/>
              <w:keepLines w:val="0"/>
              <w:widowControl/>
              <w:suppressLineNumbers w:val="0"/>
              <w:spacing w:line="240" w:lineRule="auto"/>
              <w:ind w:firstLine="0" w:firstLineChars="0"/>
              <w:jc w:val="center"/>
              <w:textAlignment w:val="auto"/>
              <w:rPr>
                <w:rFonts w:hint="eastAsia" w:ascii="宋体" w:hAnsi="宋体" w:cs="宋体"/>
                <w:sz w:val="24"/>
                <w:vertAlign w:val="baseline"/>
              </w:rPr>
            </w:pPr>
          </w:p>
        </w:tc>
        <w:tc>
          <w:tcPr>
            <w:tcW w:w="3434" w:type="dxa"/>
            <w:vAlign w:val="bottom"/>
          </w:tcPr>
          <w:p>
            <w:pPr>
              <w:keepNext w:val="0"/>
              <w:keepLines w:val="0"/>
              <w:widowControl/>
              <w:suppressLineNumbers w:val="0"/>
              <w:spacing w:line="240" w:lineRule="auto"/>
              <w:ind w:firstLine="0" w:firstLineChars="0"/>
              <w:jc w:val="center"/>
              <w:textAlignment w:val="auto"/>
              <w:rPr>
                <w:rFonts w:hint="eastAsia" w:ascii="宋体" w:hAnsi="宋体" w:eastAsia="宋体" w:cs="宋体"/>
                <w:sz w:val="24"/>
                <w:vertAlign w:val="baseline"/>
                <w:lang w:eastAsia="zh-CN"/>
              </w:rPr>
            </w:pPr>
            <w:r>
              <w:rPr>
                <w:rFonts w:hint="eastAsia" w:ascii="宋体" w:hAnsi="宋体" w:eastAsia="宋体" w:cs="宋体"/>
                <w:i w:val="0"/>
                <w:color w:val="auto"/>
                <w:kern w:val="2"/>
                <w:sz w:val="24"/>
                <w:szCs w:val="24"/>
                <w:u w:val="none"/>
                <w:lang w:val="en-US" w:eastAsia="zh-CN" w:bidi="ar"/>
              </w:rPr>
              <w:t>宽坪则村</w:t>
            </w:r>
          </w:p>
        </w:tc>
        <w:tc>
          <w:tcPr>
            <w:tcW w:w="1605" w:type="dxa"/>
            <w:vAlign w:val="center"/>
          </w:tcPr>
          <w:p>
            <w:pPr>
              <w:spacing w:line="240" w:lineRule="auto"/>
              <w:ind w:firstLine="0" w:firstLineChars="0"/>
              <w:jc w:val="center"/>
              <w:rPr>
                <w:rFonts w:hint="default" w:ascii="宋体" w:hAnsi="宋体" w:cs="宋体"/>
                <w:sz w:val="24"/>
                <w:vertAlign w:val="baseline"/>
                <w:lang w:val="en-US"/>
              </w:rPr>
            </w:pPr>
            <w:r>
              <w:rPr>
                <w:rFonts w:hint="eastAsia" w:ascii="宋体" w:hAnsi="宋体" w:cs="宋体"/>
                <w:sz w:val="24"/>
                <w:vertAlign w:val="baseline"/>
                <w:lang w:val="en-US" w:eastAsia="zh-CN"/>
              </w:rPr>
              <w:t>291</w:t>
            </w:r>
          </w:p>
        </w:tc>
        <w:tc>
          <w:tcPr>
            <w:tcW w:w="1443" w:type="dxa"/>
            <w:vMerge w:val="continue"/>
            <w:vAlign w:val="center"/>
          </w:tcPr>
          <w:p>
            <w:pPr>
              <w:spacing w:line="240" w:lineRule="auto"/>
              <w:ind w:firstLine="0" w:firstLineChars="0"/>
              <w:jc w:val="center"/>
              <w:rPr>
                <w:rFonts w:hint="eastAsia" w:ascii="宋体" w:hAnsi="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97" w:type="dxa"/>
            <w:gridSpan w:val="4"/>
            <w:vAlign w:val="center"/>
          </w:tcPr>
          <w:p>
            <w:pPr>
              <w:spacing w:line="240" w:lineRule="auto"/>
              <w:ind w:firstLine="0" w:firstLineChars="0"/>
              <w:jc w:val="center"/>
              <w:rPr>
                <w:rFonts w:hint="eastAsia" w:ascii="宋体" w:hAnsi="宋体" w:eastAsia="宋体" w:cs="宋体"/>
                <w:sz w:val="24"/>
                <w:vertAlign w:val="baseline"/>
                <w:lang w:eastAsia="zh-CN"/>
              </w:rPr>
            </w:pPr>
            <w:r>
              <w:rPr>
                <w:rFonts w:hint="eastAsia" w:ascii="宋体" w:hAnsi="宋体" w:cs="宋体"/>
                <w:sz w:val="24"/>
                <w:vertAlign w:val="baseline"/>
                <w:lang w:eastAsia="zh-CN"/>
              </w:rPr>
              <w:t>合计（户）</w:t>
            </w:r>
          </w:p>
        </w:tc>
        <w:tc>
          <w:tcPr>
            <w:tcW w:w="1443" w:type="dxa"/>
            <w:vAlign w:val="center"/>
          </w:tcPr>
          <w:p>
            <w:pPr>
              <w:spacing w:line="240" w:lineRule="auto"/>
              <w:ind w:firstLine="0" w:firstLineChars="0"/>
              <w:jc w:val="center"/>
              <w:rPr>
                <w:rFonts w:hint="default" w:ascii="宋体" w:hAnsi="宋体" w:eastAsia="宋体" w:cs="宋体"/>
                <w:sz w:val="24"/>
                <w:vertAlign w:val="baseline"/>
                <w:lang w:val="en-US" w:eastAsia="zh-CN"/>
              </w:rPr>
            </w:pPr>
            <w:r>
              <w:rPr>
                <w:rFonts w:hint="eastAsia" w:ascii="宋体" w:hAnsi="宋体" w:cs="宋体"/>
                <w:sz w:val="24"/>
                <w:vertAlign w:val="baseline"/>
                <w:lang w:val="en-US" w:eastAsia="zh-CN"/>
              </w:rPr>
              <w:t>4134</w:t>
            </w:r>
          </w:p>
        </w:tc>
      </w:tr>
    </w:tbl>
    <w:p>
      <w:pPr>
        <w:pStyle w:val="3"/>
        <w:rPr>
          <w:rFonts w:cs="Times New Roman"/>
        </w:rPr>
      </w:pPr>
      <w:bookmarkStart w:id="179" w:name="_Toc24637"/>
      <w:bookmarkStart w:id="180" w:name="_Toc15405"/>
      <w:bookmarkStart w:id="181" w:name="_Toc23150"/>
      <w:bookmarkStart w:id="182" w:name="_Toc12725"/>
      <w:bookmarkStart w:id="183" w:name="_Toc17227"/>
      <w:bookmarkStart w:id="184" w:name="_Toc30863"/>
      <w:bookmarkStart w:id="185" w:name="_Toc3420"/>
      <w:bookmarkStart w:id="186" w:name="_Toc16892"/>
      <w:bookmarkStart w:id="187" w:name="_Toc16043"/>
      <w:bookmarkStart w:id="188" w:name="_Toc15859"/>
      <w:r>
        <w:rPr>
          <w:rFonts w:hint="eastAsia" w:cs="Times New Roman"/>
          <w:b/>
          <w:sz w:val="32"/>
          <w:szCs w:val="30"/>
        </w:rPr>
        <w:t>4.7设施出水排放要求</w:t>
      </w:r>
      <w:bookmarkEnd w:id="179"/>
      <w:bookmarkEnd w:id="180"/>
      <w:bookmarkEnd w:id="181"/>
      <w:bookmarkEnd w:id="182"/>
      <w:bookmarkEnd w:id="183"/>
      <w:bookmarkEnd w:id="184"/>
      <w:bookmarkEnd w:id="185"/>
      <w:bookmarkEnd w:id="186"/>
      <w:bookmarkEnd w:id="187"/>
      <w:bookmarkEnd w:id="188"/>
    </w:p>
    <w:p>
      <w:pPr>
        <w:ind w:firstLine="560"/>
        <w:rPr>
          <w:rFonts w:hint="eastAsia" w:cs="Times New Roman"/>
        </w:rPr>
      </w:pPr>
      <w:r>
        <w:rPr>
          <w:rFonts w:hint="eastAsia" w:cs="Times New Roman"/>
        </w:rPr>
        <w:t>黄河流域（陕西段）水污染防治与水环境保护一直是陕西省环境保护管理的重点任务之一，根据绥德县县域内水资源分布特征，本次规划集中式污水处理站出水水质执行《陕西省黄河流域污水综合排放标准》(DB61/224-2018)，该标准中A、B标准出水水质主要污染物指标均严于《陕西省农村生活污水处理设施水污染物排放标准》(DB61</w:t>
      </w:r>
      <w:r>
        <w:rPr>
          <w:rFonts w:cs="Times New Roman"/>
        </w:rPr>
        <w:t xml:space="preserve"> </w:t>
      </w:r>
      <w:r>
        <w:rPr>
          <w:rFonts w:hint="eastAsia" w:cs="Times New Roman"/>
        </w:rPr>
        <w:t>1227-2018)、《城镇污水处理厂污染物排放标准》（GB18918-2002）、《农田灌溉水质标准》（GB</w:t>
      </w:r>
      <w:r>
        <w:rPr>
          <w:rFonts w:cs="Times New Roman"/>
        </w:rPr>
        <w:t xml:space="preserve"> </w:t>
      </w:r>
      <w:r>
        <w:rPr>
          <w:rFonts w:hint="eastAsia" w:cs="Times New Roman"/>
        </w:rPr>
        <w:t>5084-2005）等标准中各级各水质指标，故可回用或者排放至水体。</w:t>
      </w:r>
    </w:p>
    <w:p>
      <w:pPr>
        <w:ind w:firstLine="560"/>
        <w:rPr>
          <w:rFonts w:hint="eastAsia" w:cs="Times New Roman"/>
        </w:rPr>
      </w:pPr>
    </w:p>
    <w:p>
      <w:pPr>
        <w:ind w:firstLine="0" w:firstLineChars="0"/>
        <w:jc w:val="center"/>
        <w:rPr>
          <w:rFonts w:cs="Times New Roman"/>
        </w:rPr>
      </w:pPr>
      <w:r>
        <w:rPr>
          <w:rFonts w:hint="eastAsia" w:cs="Times New Roman"/>
        </w:rPr>
        <w:t>表4-</w:t>
      </w:r>
      <w:r>
        <w:rPr>
          <w:rFonts w:hint="eastAsia" w:cs="Times New Roman"/>
          <w:lang w:val="en-US" w:eastAsia="zh-CN"/>
        </w:rPr>
        <w:t>7</w:t>
      </w:r>
      <w:r>
        <w:rPr>
          <w:rFonts w:hint="eastAsia" w:cs="Times New Roman"/>
        </w:rPr>
        <w:t xml:space="preserve"> 《陕西省黄河流域污水综合排放标准》(DB61/224-2018)水污染物排放浓度限值一览表</w:t>
      </w:r>
    </w:p>
    <w:tbl>
      <w:tblPr>
        <w:tblStyle w:val="1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3141"/>
        <w:gridCol w:w="2131"/>
        <w:gridCol w:w="2131"/>
      </w:tblGrid>
      <w:tr>
        <w:tblPrEx>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序号</w:t>
            </w:r>
          </w:p>
        </w:tc>
        <w:tc>
          <w:tcPr>
            <w:tcW w:w="314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控制项</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A标准</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B标准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w:t>
            </w:r>
          </w:p>
        </w:tc>
        <w:tc>
          <w:tcPr>
            <w:tcW w:w="314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COD</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30</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w:t>
            </w:r>
          </w:p>
        </w:tc>
        <w:tc>
          <w:tcPr>
            <w:tcW w:w="314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TN（以N计）</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15</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3</w:t>
            </w:r>
          </w:p>
        </w:tc>
        <w:tc>
          <w:tcPr>
            <w:tcW w:w="314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NH</w:t>
            </w:r>
            <w:r>
              <w:rPr>
                <w:rFonts w:ascii="Times New Roman" w:hAnsi="Times New Roman" w:cs="Times New Roman"/>
                <w:sz w:val="24"/>
                <w:vertAlign w:val="subscript"/>
              </w:rPr>
              <w:t>3</w:t>
            </w:r>
            <w:r>
              <w:rPr>
                <w:rFonts w:ascii="Times New Roman" w:hAnsi="Times New Roman" w:cs="Times New Roman"/>
                <w:sz w:val="24"/>
              </w:rPr>
              <w:t>-N</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1.5（3）</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4</w:t>
            </w:r>
          </w:p>
        </w:tc>
        <w:tc>
          <w:tcPr>
            <w:tcW w:w="314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TP（以P计）</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0.3</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5</w:t>
            </w:r>
          </w:p>
        </w:tc>
        <w:tc>
          <w:tcPr>
            <w:tcW w:w="314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BOD</w:t>
            </w:r>
            <w:r>
              <w:rPr>
                <w:rFonts w:ascii="Times New Roman" w:hAnsi="Times New Roman" w:cs="Times New Roman"/>
                <w:sz w:val="24"/>
                <w:vertAlign w:val="subscript"/>
              </w:rPr>
              <w:t>5</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6</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6</w:t>
            </w:r>
          </w:p>
        </w:tc>
        <w:tc>
          <w:tcPr>
            <w:tcW w:w="314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pH值（无量纲）</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6~9</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7</w:t>
            </w:r>
          </w:p>
        </w:tc>
        <w:tc>
          <w:tcPr>
            <w:tcW w:w="314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色度（稀释倍数）</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30</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8</w:t>
            </w:r>
          </w:p>
        </w:tc>
        <w:tc>
          <w:tcPr>
            <w:tcW w:w="314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SS</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10</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9</w:t>
            </w:r>
          </w:p>
        </w:tc>
        <w:tc>
          <w:tcPr>
            <w:tcW w:w="314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动植物油</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1.0</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10</w:t>
            </w:r>
          </w:p>
        </w:tc>
        <w:tc>
          <w:tcPr>
            <w:tcW w:w="314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石油类</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1.0</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11</w:t>
            </w:r>
          </w:p>
        </w:tc>
        <w:tc>
          <w:tcPr>
            <w:tcW w:w="314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阴离子表面活性剂</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0.5</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12</w:t>
            </w:r>
          </w:p>
        </w:tc>
        <w:tc>
          <w:tcPr>
            <w:tcW w:w="314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粪大肠菌数（个</w:t>
            </w:r>
            <w:r>
              <w:rPr>
                <w:rFonts w:ascii="Times New Roman" w:hAnsi="Times New Roman" w:cs="Times New Roman"/>
                <w:sz w:val="24"/>
              </w:rPr>
              <w:t>/L）</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1000</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13</w:t>
            </w:r>
          </w:p>
        </w:tc>
        <w:tc>
          <w:tcPr>
            <w:tcW w:w="314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总汞</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0.001</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14</w:t>
            </w:r>
          </w:p>
        </w:tc>
        <w:tc>
          <w:tcPr>
            <w:tcW w:w="314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烷基汞</w:t>
            </w:r>
          </w:p>
        </w:tc>
        <w:tc>
          <w:tcPr>
            <w:tcW w:w="213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不得检出</w:t>
            </w:r>
          </w:p>
        </w:tc>
        <w:tc>
          <w:tcPr>
            <w:tcW w:w="213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15</w:t>
            </w:r>
          </w:p>
        </w:tc>
        <w:tc>
          <w:tcPr>
            <w:tcW w:w="314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总镉</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0.01</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16</w:t>
            </w:r>
          </w:p>
        </w:tc>
        <w:tc>
          <w:tcPr>
            <w:tcW w:w="314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总铬</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0.1</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17</w:t>
            </w:r>
          </w:p>
        </w:tc>
        <w:tc>
          <w:tcPr>
            <w:tcW w:w="314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六价铬</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0.05</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18</w:t>
            </w:r>
          </w:p>
        </w:tc>
        <w:tc>
          <w:tcPr>
            <w:tcW w:w="314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总砷</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0.1</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19</w:t>
            </w:r>
          </w:p>
        </w:tc>
        <w:tc>
          <w:tcPr>
            <w:tcW w:w="314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总铅</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0.1</w:t>
            </w:r>
          </w:p>
        </w:tc>
        <w:tc>
          <w:tcPr>
            <w:tcW w:w="2131"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4"/>
          </w:tcPr>
          <w:p>
            <w:pPr>
              <w:spacing w:line="240" w:lineRule="auto"/>
              <w:ind w:firstLine="0" w:firstLineChars="0"/>
              <w:rPr>
                <w:rFonts w:ascii="Times New Roman" w:hAnsi="Times New Roman" w:cs="Times New Roman"/>
                <w:sz w:val="24"/>
              </w:rPr>
            </w:pPr>
            <w:r>
              <w:rPr>
                <w:rFonts w:hint="eastAsia" w:ascii="Times New Roman" w:hAnsi="Times New Roman" w:cs="Times New Roman"/>
                <w:sz w:val="24"/>
              </w:rPr>
              <w:t>注</w:t>
            </w:r>
            <w:r>
              <w:rPr>
                <w:rFonts w:ascii="Times New Roman" w:hAnsi="Times New Roman" w:cs="Times New Roman"/>
                <w:sz w:val="24"/>
              </w:rPr>
              <w:t>1：括号外数值为水温＞12℃时的控制指标，括号内数值为水温＜12℃时的控制指标。</w:t>
            </w:r>
          </w:p>
          <w:p>
            <w:pPr>
              <w:spacing w:line="240" w:lineRule="auto"/>
              <w:ind w:firstLine="0" w:firstLineChars="0"/>
              <w:rPr>
                <w:rFonts w:ascii="Times New Roman" w:hAnsi="Times New Roman" w:cs="Times New Roman"/>
                <w:sz w:val="24"/>
              </w:rPr>
            </w:pPr>
            <w:r>
              <w:rPr>
                <w:rFonts w:hint="eastAsia" w:ascii="Times New Roman" w:hAnsi="Times New Roman" w:cs="Times New Roman"/>
                <w:sz w:val="24"/>
              </w:rPr>
              <w:t>注</w:t>
            </w:r>
            <w:r>
              <w:rPr>
                <w:rFonts w:ascii="Times New Roman" w:hAnsi="Times New Roman" w:cs="Times New Roman"/>
                <w:sz w:val="24"/>
              </w:rPr>
              <w:t>2：污染物排放检测位置：污水处理厂废水总排放口。</w:t>
            </w:r>
          </w:p>
        </w:tc>
      </w:tr>
    </w:tbl>
    <w:p>
      <w:pPr>
        <w:ind w:firstLine="560"/>
        <w:rPr>
          <w:rFonts w:cs="Times New Roman"/>
        </w:rPr>
      </w:pPr>
      <w:r>
        <w:rPr>
          <w:rFonts w:hint="eastAsia" w:cs="Times New Roman"/>
          <w:lang w:eastAsia="zh-CN"/>
        </w:rPr>
        <w:t>根据</w:t>
      </w:r>
      <w:r>
        <w:rPr>
          <w:rFonts w:hint="eastAsia" w:cs="Times New Roman"/>
        </w:rPr>
        <w:t>《陕西省黄河流域污水综合排放标准》(DB61/224-2018)</w:t>
      </w:r>
      <w:r>
        <w:rPr>
          <w:rFonts w:hint="eastAsia" w:cs="Times New Roman"/>
          <w:lang w:eastAsia="zh-CN"/>
        </w:rPr>
        <w:t>，自该标准实施之日起，新建城镇污水处理厂的水污染物排放限制应按该标准表</w:t>
      </w:r>
      <w:r>
        <w:rPr>
          <w:rFonts w:hint="eastAsia" w:cs="Times New Roman"/>
          <w:lang w:val="en-US" w:eastAsia="zh-CN"/>
        </w:rPr>
        <w:t>1中A标准的要求执行。</w:t>
      </w:r>
      <w:r>
        <w:rPr>
          <w:rFonts w:hint="eastAsia" w:cs="Times New Roman"/>
        </w:rPr>
        <w:t>各排放标准主要污染物指标对比见下表。</w:t>
      </w:r>
    </w:p>
    <w:p>
      <w:pPr>
        <w:ind w:firstLine="0" w:firstLineChars="0"/>
        <w:jc w:val="center"/>
        <w:rPr>
          <w:rFonts w:cs="Times New Roman"/>
        </w:rPr>
      </w:pPr>
      <w:r>
        <w:rPr>
          <w:rFonts w:hint="eastAsia" w:cs="Times New Roman"/>
        </w:rPr>
        <w:t>表4-</w:t>
      </w:r>
      <w:r>
        <w:rPr>
          <w:rFonts w:hint="eastAsia" w:cs="Times New Roman"/>
          <w:lang w:val="en-US" w:eastAsia="zh-CN"/>
        </w:rPr>
        <w:t>8</w:t>
      </w:r>
      <w:r>
        <w:rPr>
          <w:rFonts w:hint="eastAsia" w:cs="Times New Roman"/>
        </w:rPr>
        <w:t>各排放标准主要污染物指标对比一览表</w:t>
      </w:r>
    </w:p>
    <w:tbl>
      <w:tblPr>
        <w:tblStyle w:val="13"/>
        <w:tblW w:w="86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3"/>
        <w:gridCol w:w="910"/>
        <w:gridCol w:w="801"/>
        <w:gridCol w:w="581"/>
        <w:gridCol w:w="536"/>
        <w:gridCol w:w="520"/>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4383" w:type="dxa"/>
            <w:vAlign w:val="center"/>
          </w:tcPr>
          <w:p>
            <w:pPr>
              <w:snapToGrid w:val="0"/>
              <w:spacing w:line="240" w:lineRule="auto"/>
              <w:ind w:firstLine="0" w:firstLineChars="0"/>
              <w:jc w:val="center"/>
              <w:rPr>
                <w:rFonts w:cs="Times New Roman"/>
                <w:sz w:val="24"/>
              </w:rPr>
            </w:pPr>
          </w:p>
          <w:p>
            <w:pPr>
              <w:snapToGrid w:val="0"/>
              <w:spacing w:line="240" w:lineRule="auto"/>
              <w:ind w:firstLine="0" w:firstLineChars="0"/>
              <w:jc w:val="center"/>
              <w:rPr>
                <w:rFonts w:cs="Times New Roman"/>
                <w:sz w:val="24"/>
              </w:rPr>
            </w:pPr>
            <w:r>
              <w:rPr>
                <w:rFonts w:hint="eastAsia" w:cs="Times New Roman"/>
                <w:sz w:val="24"/>
              </w:rPr>
              <w:t>标准名称</w:t>
            </w:r>
          </w:p>
          <w:p>
            <w:pPr>
              <w:spacing w:line="240" w:lineRule="auto"/>
              <w:ind w:firstLine="0" w:firstLineChars="0"/>
              <w:jc w:val="center"/>
              <w:rPr>
                <w:rFonts w:cs="Times New Roman"/>
                <w:sz w:val="24"/>
              </w:rPr>
            </w:pPr>
            <w:r>
              <w:rPr>
                <w:rFonts w:hint="eastAsia" w:cs="Times New Roman"/>
                <w:sz w:val="24"/>
              </w:rPr>
              <w:t>指标名称</w:t>
            </w:r>
          </w:p>
        </w:tc>
        <w:tc>
          <w:tcPr>
            <w:tcW w:w="910" w:type="dxa"/>
            <w:vAlign w:val="center"/>
          </w:tcPr>
          <w:p>
            <w:pPr>
              <w:spacing w:line="240" w:lineRule="auto"/>
              <w:ind w:firstLine="0" w:firstLineChars="0"/>
              <w:jc w:val="center"/>
              <w:rPr>
                <w:rFonts w:cs="Times New Roman"/>
                <w:sz w:val="24"/>
              </w:rPr>
            </w:pPr>
            <w:r>
              <w:rPr>
                <w:rFonts w:cs="Times New Roman"/>
                <w:sz w:val="24"/>
              </w:rPr>
              <w:t>CODcr</w:t>
            </w:r>
          </w:p>
        </w:tc>
        <w:tc>
          <w:tcPr>
            <w:tcW w:w="801" w:type="dxa"/>
            <w:vAlign w:val="center"/>
          </w:tcPr>
          <w:p>
            <w:pPr>
              <w:spacing w:line="240" w:lineRule="auto"/>
              <w:ind w:firstLine="0" w:firstLineChars="0"/>
              <w:jc w:val="center"/>
              <w:rPr>
                <w:rFonts w:cs="Times New Roman"/>
                <w:sz w:val="24"/>
              </w:rPr>
            </w:pPr>
            <w:r>
              <w:rPr>
                <w:rFonts w:cs="Times New Roman"/>
                <w:sz w:val="24"/>
              </w:rPr>
              <w:t>BOD</w:t>
            </w:r>
            <w:r>
              <w:rPr>
                <w:rFonts w:cs="Times New Roman"/>
                <w:sz w:val="24"/>
                <w:vertAlign w:val="subscript"/>
              </w:rPr>
              <w:t>5</w:t>
            </w:r>
          </w:p>
        </w:tc>
        <w:tc>
          <w:tcPr>
            <w:tcW w:w="581" w:type="dxa"/>
            <w:vAlign w:val="center"/>
          </w:tcPr>
          <w:p>
            <w:pPr>
              <w:spacing w:line="240" w:lineRule="auto"/>
              <w:ind w:firstLine="0" w:firstLineChars="0"/>
              <w:jc w:val="center"/>
              <w:rPr>
                <w:rFonts w:cs="Times New Roman"/>
                <w:sz w:val="24"/>
              </w:rPr>
            </w:pPr>
            <w:r>
              <w:rPr>
                <w:rFonts w:cs="Times New Roman"/>
                <w:sz w:val="24"/>
              </w:rPr>
              <w:t>SS</w:t>
            </w:r>
          </w:p>
        </w:tc>
        <w:tc>
          <w:tcPr>
            <w:tcW w:w="536" w:type="dxa"/>
            <w:vAlign w:val="center"/>
          </w:tcPr>
          <w:p>
            <w:pPr>
              <w:spacing w:line="240" w:lineRule="auto"/>
              <w:ind w:firstLine="0" w:firstLineChars="0"/>
              <w:jc w:val="center"/>
              <w:rPr>
                <w:rFonts w:cs="Times New Roman"/>
                <w:sz w:val="24"/>
              </w:rPr>
            </w:pPr>
            <w:r>
              <w:rPr>
                <w:rFonts w:cs="Times New Roman"/>
                <w:sz w:val="24"/>
              </w:rPr>
              <w:t>TN</w:t>
            </w:r>
          </w:p>
        </w:tc>
        <w:tc>
          <w:tcPr>
            <w:tcW w:w="520" w:type="dxa"/>
            <w:vAlign w:val="center"/>
          </w:tcPr>
          <w:p>
            <w:pPr>
              <w:spacing w:line="240" w:lineRule="auto"/>
              <w:ind w:firstLine="0" w:firstLineChars="0"/>
              <w:jc w:val="center"/>
              <w:rPr>
                <w:rFonts w:cs="Times New Roman"/>
                <w:sz w:val="24"/>
              </w:rPr>
            </w:pPr>
            <w:r>
              <w:rPr>
                <w:rFonts w:cs="Times New Roman"/>
                <w:sz w:val="24"/>
              </w:rPr>
              <w:t>TP</w:t>
            </w:r>
          </w:p>
        </w:tc>
        <w:tc>
          <w:tcPr>
            <w:tcW w:w="946" w:type="dxa"/>
            <w:vAlign w:val="center"/>
          </w:tcPr>
          <w:p>
            <w:pPr>
              <w:spacing w:line="240" w:lineRule="auto"/>
              <w:ind w:firstLine="0" w:firstLineChars="0"/>
              <w:jc w:val="center"/>
              <w:rPr>
                <w:rFonts w:cs="Times New Roman"/>
                <w:sz w:val="24"/>
              </w:rPr>
            </w:pPr>
            <w:r>
              <w:rPr>
                <w:rFonts w:cs="Times New Roman"/>
                <w:sz w:val="24"/>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383" w:type="dxa"/>
            <w:vAlign w:val="center"/>
          </w:tcPr>
          <w:p>
            <w:pPr>
              <w:spacing w:line="240" w:lineRule="auto"/>
              <w:ind w:firstLine="0" w:firstLineChars="0"/>
              <w:jc w:val="center"/>
              <w:rPr>
                <w:rFonts w:cs="Times New Roman"/>
                <w:sz w:val="24"/>
              </w:rPr>
            </w:pPr>
            <w:r>
              <w:rPr>
                <w:rFonts w:hint="eastAsia" w:cs="Times New Roman"/>
                <w:sz w:val="24"/>
              </w:rPr>
              <w:t>《陕西省黄河流域污水综合排放标准》(DB61/224-2018)</w:t>
            </w:r>
            <w:r>
              <w:rPr>
                <w:rFonts w:hint="eastAsia" w:cs="Times New Roman"/>
                <w:sz w:val="24"/>
                <w:lang w:val="en-US" w:eastAsia="zh-CN"/>
              </w:rPr>
              <w:t>A</w:t>
            </w:r>
            <w:r>
              <w:rPr>
                <w:rFonts w:hint="eastAsia" w:cs="Times New Roman"/>
                <w:sz w:val="24"/>
              </w:rPr>
              <w:t>标准</w:t>
            </w:r>
          </w:p>
        </w:tc>
        <w:tc>
          <w:tcPr>
            <w:tcW w:w="910" w:type="dxa"/>
            <w:vAlign w:val="center"/>
          </w:tcPr>
          <w:p>
            <w:pPr>
              <w:spacing w:line="240" w:lineRule="auto"/>
              <w:ind w:firstLine="0" w:firstLineChars="0"/>
              <w:jc w:val="center"/>
              <w:rPr>
                <w:rFonts w:hint="default" w:eastAsia="宋体" w:cs="Times New Roman"/>
                <w:sz w:val="24"/>
                <w:lang w:val="en-US" w:eastAsia="zh-CN"/>
              </w:rPr>
            </w:pPr>
            <w:r>
              <w:rPr>
                <w:rFonts w:hint="eastAsia" w:cs="Times New Roman"/>
                <w:sz w:val="24"/>
                <w:lang w:val="en-US" w:eastAsia="zh-CN"/>
              </w:rPr>
              <w:t>30</w:t>
            </w:r>
          </w:p>
        </w:tc>
        <w:tc>
          <w:tcPr>
            <w:tcW w:w="801" w:type="dxa"/>
            <w:vAlign w:val="center"/>
          </w:tcPr>
          <w:p>
            <w:pPr>
              <w:spacing w:line="240" w:lineRule="auto"/>
              <w:ind w:firstLine="0" w:firstLineChars="0"/>
              <w:jc w:val="center"/>
              <w:rPr>
                <w:rFonts w:hint="eastAsia" w:eastAsia="宋体" w:cs="Times New Roman"/>
                <w:sz w:val="24"/>
                <w:lang w:eastAsia="zh-CN"/>
              </w:rPr>
            </w:pPr>
            <w:r>
              <w:rPr>
                <w:rFonts w:hint="eastAsia" w:cs="Times New Roman"/>
                <w:sz w:val="24"/>
                <w:lang w:val="en-US" w:eastAsia="zh-CN"/>
              </w:rPr>
              <w:t>6</w:t>
            </w:r>
          </w:p>
        </w:tc>
        <w:tc>
          <w:tcPr>
            <w:tcW w:w="581" w:type="dxa"/>
            <w:vAlign w:val="center"/>
          </w:tcPr>
          <w:p>
            <w:pPr>
              <w:spacing w:line="240" w:lineRule="auto"/>
              <w:ind w:firstLine="0" w:firstLineChars="0"/>
              <w:jc w:val="center"/>
              <w:rPr>
                <w:rFonts w:cs="Times New Roman"/>
                <w:sz w:val="24"/>
              </w:rPr>
            </w:pPr>
            <w:r>
              <w:rPr>
                <w:rFonts w:cs="Times New Roman"/>
                <w:sz w:val="24"/>
              </w:rPr>
              <w:t>10</w:t>
            </w:r>
          </w:p>
        </w:tc>
        <w:tc>
          <w:tcPr>
            <w:tcW w:w="536" w:type="dxa"/>
            <w:vAlign w:val="center"/>
          </w:tcPr>
          <w:p>
            <w:pPr>
              <w:spacing w:line="240" w:lineRule="auto"/>
              <w:ind w:firstLine="0" w:firstLineChars="0"/>
              <w:jc w:val="center"/>
              <w:rPr>
                <w:rFonts w:cs="Times New Roman"/>
                <w:sz w:val="24"/>
              </w:rPr>
            </w:pPr>
            <w:r>
              <w:rPr>
                <w:rFonts w:cs="Times New Roman"/>
                <w:sz w:val="24"/>
              </w:rPr>
              <w:t>15</w:t>
            </w:r>
          </w:p>
        </w:tc>
        <w:tc>
          <w:tcPr>
            <w:tcW w:w="520" w:type="dxa"/>
            <w:vAlign w:val="center"/>
          </w:tcPr>
          <w:p>
            <w:pPr>
              <w:spacing w:line="240" w:lineRule="auto"/>
              <w:ind w:firstLine="0" w:firstLineChars="0"/>
              <w:jc w:val="center"/>
              <w:rPr>
                <w:rFonts w:hint="default" w:eastAsia="宋体" w:cs="Times New Roman"/>
                <w:sz w:val="24"/>
                <w:lang w:val="en-US" w:eastAsia="zh-CN"/>
              </w:rPr>
            </w:pPr>
            <w:r>
              <w:rPr>
                <w:rFonts w:cs="Times New Roman"/>
                <w:sz w:val="24"/>
              </w:rPr>
              <w:t>0</w:t>
            </w:r>
            <w:r>
              <w:rPr>
                <w:rFonts w:hint="eastAsia" w:cs="Times New Roman"/>
                <w:sz w:val="24"/>
                <w:lang w:val="en-US" w:eastAsia="zh-CN"/>
              </w:rPr>
              <w:t>.3</w:t>
            </w:r>
          </w:p>
        </w:tc>
        <w:tc>
          <w:tcPr>
            <w:tcW w:w="946" w:type="dxa"/>
            <w:vAlign w:val="center"/>
          </w:tcPr>
          <w:p>
            <w:pPr>
              <w:spacing w:line="240" w:lineRule="auto"/>
              <w:ind w:firstLine="0" w:firstLineChars="0"/>
              <w:jc w:val="center"/>
              <w:rPr>
                <w:rFonts w:cs="Times New Roman"/>
                <w:sz w:val="24"/>
              </w:rPr>
            </w:pPr>
            <w:r>
              <w:rPr>
                <w:rFonts w:cs="Times New Roman"/>
                <w:sz w:val="24"/>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83" w:type="dxa"/>
            <w:vAlign w:val="center"/>
          </w:tcPr>
          <w:p>
            <w:pPr>
              <w:spacing w:line="240" w:lineRule="auto"/>
              <w:ind w:firstLine="0" w:firstLineChars="0"/>
              <w:jc w:val="center"/>
              <w:rPr>
                <w:rFonts w:cs="Times New Roman"/>
                <w:sz w:val="24"/>
              </w:rPr>
            </w:pPr>
            <w:r>
              <w:rPr>
                <w:rFonts w:hint="eastAsia" w:cs="Times New Roman"/>
                <w:sz w:val="24"/>
              </w:rPr>
              <w:t>《陕西省农村生活污水处理设施水污染物排放标准》(DB61</w:t>
            </w:r>
            <w:r>
              <w:rPr>
                <w:rFonts w:cs="Times New Roman"/>
                <w:sz w:val="24"/>
              </w:rPr>
              <w:t xml:space="preserve"> </w:t>
            </w:r>
            <w:r>
              <w:rPr>
                <w:rFonts w:hint="eastAsia" w:cs="Times New Roman"/>
                <w:sz w:val="24"/>
              </w:rPr>
              <w:t>1227-2018)一级</w:t>
            </w:r>
          </w:p>
        </w:tc>
        <w:tc>
          <w:tcPr>
            <w:tcW w:w="910" w:type="dxa"/>
            <w:vAlign w:val="center"/>
          </w:tcPr>
          <w:p>
            <w:pPr>
              <w:spacing w:line="240" w:lineRule="auto"/>
              <w:ind w:firstLine="0" w:firstLineChars="0"/>
              <w:jc w:val="center"/>
              <w:rPr>
                <w:rFonts w:cs="Times New Roman"/>
                <w:sz w:val="24"/>
              </w:rPr>
            </w:pPr>
            <w:r>
              <w:rPr>
                <w:rFonts w:cs="Times New Roman"/>
                <w:sz w:val="24"/>
              </w:rPr>
              <w:t>80</w:t>
            </w:r>
          </w:p>
        </w:tc>
        <w:tc>
          <w:tcPr>
            <w:tcW w:w="801" w:type="dxa"/>
            <w:vAlign w:val="center"/>
          </w:tcPr>
          <w:p>
            <w:pPr>
              <w:spacing w:line="240" w:lineRule="auto"/>
              <w:ind w:firstLine="0" w:firstLineChars="0"/>
              <w:jc w:val="center"/>
              <w:rPr>
                <w:rFonts w:cs="Times New Roman"/>
                <w:sz w:val="24"/>
              </w:rPr>
            </w:pPr>
            <w:r>
              <w:rPr>
                <w:rFonts w:cs="Times New Roman"/>
                <w:sz w:val="24"/>
              </w:rPr>
              <w:t>/</w:t>
            </w:r>
          </w:p>
        </w:tc>
        <w:tc>
          <w:tcPr>
            <w:tcW w:w="581" w:type="dxa"/>
            <w:vAlign w:val="center"/>
          </w:tcPr>
          <w:p>
            <w:pPr>
              <w:spacing w:line="240" w:lineRule="auto"/>
              <w:ind w:firstLine="0" w:firstLineChars="0"/>
              <w:jc w:val="center"/>
              <w:rPr>
                <w:rFonts w:cs="Times New Roman"/>
                <w:sz w:val="24"/>
              </w:rPr>
            </w:pPr>
            <w:r>
              <w:rPr>
                <w:rFonts w:cs="Times New Roman"/>
                <w:sz w:val="24"/>
              </w:rPr>
              <w:t>20</w:t>
            </w:r>
          </w:p>
        </w:tc>
        <w:tc>
          <w:tcPr>
            <w:tcW w:w="536" w:type="dxa"/>
            <w:vAlign w:val="center"/>
          </w:tcPr>
          <w:p>
            <w:pPr>
              <w:spacing w:line="240" w:lineRule="auto"/>
              <w:ind w:firstLine="0" w:firstLineChars="0"/>
              <w:jc w:val="center"/>
              <w:rPr>
                <w:rFonts w:cs="Times New Roman"/>
                <w:sz w:val="24"/>
              </w:rPr>
            </w:pPr>
            <w:r>
              <w:rPr>
                <w:rFonts w:cs="Times New Roman"/>
                <w:sz w:val="24"/>
              </w:rPr>
              <w:t>-</w:t>
            </w:r>
          </w:p>
        </w:tc>
        <w:tc>
          <w:tcPr>
            <w:tcW w:w="520" w:type="dxa"/>
            <w:vAlign w:val="center"/>
          </w:tcPr>
          <w:p>
            <w:pPr>
              <w:spacing w:line="240" w:lineRule="auto"/>
              <w:ind w:firstLine="0" w:firstLineChars="0"/>
              <w:jc w:val="center"/>
              <w:rPr>
                <w:rFonts w:cs="Times New Roman"/>
                <w:sz w:val="24"/>
              </w:rPr>
            </w:pPr>
            <w:r>
              <w:rPr>
                <w:rFonts w:cs="Times New Roman"/>
                <w:sz w:val="24"/>
              </w:rPr>
              <w:t>2</w:t>
            </w:r>
          </w:p>
        </w:tc>
        <w:tc>
          <w:tcPr>
            <w:tcW w:w="946" w:type="dxa"/>
            <w:vAlign w:val="center"/>
          </w:tcPr>
          <w:p>
            <w:pPr>
              <w:spacing w:line="240" w:lineRule="auto"/>
              <w:ind w:firstLine="0" w:firstLineChars="0"/>
              <w:jc w:val="center"/>
              <w:rPr>
                <w:rFonts w:cs="Times New Roman"/>
                <w:sz w:val="24"/>
              </w:rPr>
            </w:pPr>
            <w:r>
              <w:rPr>
                <w:rFonts w:cs="Times New Roman"/>
                <w:sz w:val="24"/>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83" w:type="dxa"/>
            <w:vAlign w:val="center"/>
          </w:tcPr>
          <w:p>
            <w:pPr>
              <w:spacing w:line="240" w:lineRule="auto"/>
              <w:ind w:firstLine="0" w:firstLineChars="0"/>
              <w:jc w:val="center"/>
              <w:rPr>
                <w:rFonts w:cs="Times New Roman"/>
                <w:sz w:val="24"/>
              </w:rPr>
            </w:pPr>
            <w:r>
              <w:rPr>
                <w:rFonts w:hint="eastAsia" w:cs="Times New Roman"/>
                <w:sz w:val="24"/>
              </w:rPr>
              <w:t>《城镇污水处理厂污染物排放标准》</w:t>
            </w:r>
          </w:p>
          <w:p>
            <w:pPr>
              <w:spacing w:line="240" w:lineRule="auto"/>
              <w:ind w:firstLine="0" w:firstLineChars="0"/>
              <w:jc w:val="center"/>
              <w:rPr>
                <w:rFonts w:cs="Times New Roman"/>
                <w:sz w:val="24"/>
              </w:rPr>
            </w:pPr>
            <w:r>
              <w:rPr>
                <w:rFonts w:hint="eastAsia" w:cs="Times New Roman"/>
                <w:sz w:val="24"/>
              </w:rPr>
              <w:t>（GB18918-2002）一级A</w:t>
            </w:r>
          </w:p>
        </w:tc>
        <w:tc>
          <w:tcPr>
            <w:tcW w:w="910" w:type="dxa"/>
            <w:vAlign w:val="center"/>
          </w:tcPr>
          <w:p>
            <w:pPr>
              <w:spacing w:line="240" w:lineRule="auto"/>
              <w:ind w:firstLine="0" w:firstLineChars="0"/>
              <w:jc w:val="center"/>
              <w:rPr>
                <w:rFonts w:cs="Times New Roman"/>
                <w:sz w:val="24"/>
              </w:rPr>
            </w:pPr>
            <w:r>
              <w:rPr>
                <w:rFonts w:cs="Times New Roman"/>
                <w:sz w:val="24"/>
              </w:rPr>
              <w:t>50</w:t>
            </w:r>
          </w:p>
        </w:tc>
        <w:tc>
          <w:tcPr>
            <w:tcW w:w="801" w:type="dxa"/>
            <w:vAlign w:val="center"/>
          </w:tcPr>
          <w:p>
            <w:pPr>
              <w:spacing w:line="240" w:lineRule="auto"/>
              <w:ind w:firstLine="0" w:firstLineChars="0"/>
              <w:jc w:val="center"/>
              <w:rPr>
                <w:rFonts w:cs="Times New Roman"/>
                <w:sz w:val="24"/>
              </w:rPr>
            </w:pPr>
            <w:r>
              <w:rPr>
                <w:rFonts w:cs="Times New Roman"/>
                <w:sz w:val="24"/>
              </w:rPr>
              <w:t>10</w:t>
            </w:r>
          </w:p>
        </w:tc>
        <w:tc>
          <w:tcPr>
            <w:tcW w:w="581" w:type="dxa"/>
            <w:vAlign w:val="center"/>
          </w:tcPr>
          <w:p>
            <w:pPr>
              <w:spacing w:line="240" w:lineRule="auto"/>
              <w:ind w:firstLine="0" w:firstLineChars="0"/>
              <w:jc w:val="center"/>
              <w:rPr>
                <w:rFonts w:cs="Times New Roman"/>
                <w:sz w:val="24"/>
              </w:rPr>
            </w:pPr>
            <w:r>
              <w:rPr>
                <w:rFonts w:cs="Times New Roman"/>
                <w:sz w:val="24"/>
              </w:rPr>
              <w:t>10</w:t>
            </w:r>
          </w:p>
        </w:tc>
        <w:tc>
          <w:tcPr>
            <w:tcW w:w="536" w:type="dxa"/>
            <w:vAlign w:val="center"/>
          </w:tcPr>
          <w:p>
            <w:pPr>
              <w:spacing w:line="240" w:lineRule="auto"/>
              <w:ind w:firstLine="0" w:firstLineChars="0"/>
              <w:jc w:val="center"/>
              <w:rPr>
                <w:rFonts w:cs="Times New Roman"/>
                <w:sz w:val="24"/>
              </w:rPr>
            </w:pPr>
            <w:r>
              <w:rPr>
                <w:rFonts w:cs="Times New Roman"/>
                <w:sz w:val="24"/>
              </w:rPr>
              <w:t>15</w:t>
            </w:r>
          </w:p>
        </w:tc>
        <w:tc>
          <w:tcPr>
            <w:tcW w:w="520" w:type="dxa"/>
            <w:vAlign w:val="center"/>
          </w:tcPr>
          <w:p>
            <w:pPr>
              <w:spacing w:line="240" w:lineRule="auto"/>
              <w:ind w:firstLine="0" w:firstLineChars="0"/>
              <w:jc w:val="center"/>
              <w:rPr>
                <w:rFonts w:cs="Times New Roman"/>
                <w:sz w:val="24"/>
              </w:rPr>
            </w:pPr>
            <w:r>
              <w:rPr>
                <w:rFonts w:cs="Times New Roman"/>
                <w:sz w:val="24"/>
              </w:rPr>
              <w:t>0.5</w:t>
            </w:r>
          </w:p>
        </w:tc>
        <w:tc>
          <w:tcPr>
            <w:tcW w:w="946" w:type="dxa"/>
            <w:vAlign w:val="center"/>
          </w:tcPr>
          <w:p>
            <w:pPr>
              <w:spacing w:line="240" w:lineRule="auto"/>
              <w:ind w:firstLine="0" w:firstLineChars="0"/>
              <w:jc w:val="center"/>
              <w:rPr>
                <w:rFonts w:cs="Times New Roman"/>
                <w:sz w:val="24"/>
              </w:rPr>
            </w:pPr>
            <w:r>
              <w:rPr>
                <w:rFonts w:cs="Times New Roman"/>
                <w:sz w:val="24"/>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83" w:type="dxa"/>
            <w:vAlign w:val="center"/>
          </w:tcPr>
          <w:p>
            <w:pPr>
              <w:spacing w:line="240" w:lineRule="auto"/>
              <w:ind w:firstLine="0" w:firstLineChars="0"/>
              <w:jc w:val="center"/>
              <w:rPr>
                <w:rFonts w:cs="Times New Roman"/>
                <w:sz w:val="24"/>
              </w:rPr>
            </w:pPr>
            <w:r>
              <w:rPr>
                <w:rFonts w:hint="eastAsia" w:cs="Times New Roman"/>
                <w:sz w:val="24"/>
              </w:rPr>
              <w:t>《农田灌溉水质标准》（GB</w:t>
            </w:r>
            <w:r>
              <w:rPr>
                <w:rFonts w:cs="Times New Roman"/>
                <w:sz w:val="24"/>
              </w:rPr>
              <w:t xml:space="preserve"> </w:t>
            </w:r>
            <w:r>
              <w:rPr>
                <w:rFonts w:hint="eastAsia" w:cs="Times New Roman"/>
                <w:sz w:val="24"/>
              </w:rPr>
              <w:t>5084-2005）（旱作）</w:t>
            </w:r>
          </w:p>
        </w:tc>
        <w:tc>
          <w:tcPr>
            <w:tcW w:w="910" w:type="dxa"/>
            <w:vAlign w:val="center"/>
          </w:tcPr>
          <w:p>
            <w:pPr>
              <w:spacing w:line="240" w:lineRule="auto"/>
              <w:ind w:firstLine="0" w:firstLineChars="0"/>
              <w:jc w:val="center"/>
              <w:rPr>
                <w:rFonts w:cs="Times New Roman"/>
                <w:sz w:val="24"/>
              </w:rPr>
            </w:pPr>
            <w:r>
              <w:rPr>
                <w:rFonts w:cs="Times New Roman"/>
                <w:sz w:val="24"/>
              </w:rPr>
              <w:t>200</w:t>
            </w:r>
          </w:p>
        </w:tc>
        <w:tc>
          <w:tcPr>
            <w:tcW w:w="801" w:type="dxa"/>
            <w:vAlign w:val="center"/>
          </w:tcPr>
          <w:p>
            <w:pPr>
              <w:spacing w:line="240" w:lineRule="auto"/>
              <w:ind w:firstLine="0" w:firstLineChars="0"/>
              <w:jc w:val="center"/>
              <w:rPr>
                <w:rFonts w:cs="Times New Roman"/>
                <w:sz w:val="24"/>
              </w:rPr>
            </w:pPr>
            <w:r>
              <w:rPr>
                <w:rFonts w:cs="Times New Roman"/>
                <w:sz w:val="24"/>
              </w:rPr>
              <w:t>100</w:t>
            </w:r>
          </w:p>
        </w:tc>
        <w:tc>
          <w:tcPr>
            <w:tcW w:w="581" w:type="dxa"/>
            <w:vAlign w:val="center"/>
          </w:tcPr>
          <w:p>
            <w:pPr>
              <w:spacing w:line="240" w:lineRule="auto"/>
              <w:ind w:firstLine="0" w:firstLineChars="0"/>
              <w:jc w:val="center"/>
              <w:rPr>
                <w:rFonts w:cs="Times New Roman"/>
                <w:sz w:val="24"/>
              </w:rPr>
            </w:pPr>
            <w:r>
              <w:rPr>
                <w:rFonts w:cs="Times New Roman"/>
                <w:sz w:val="24"/>
              </w:rPr>
              <w:t>100</w:t>
            </w:r>
          </w:p>
        </w:tc>
        <w:tc>
          <w:tcPr>
            <w:tcW w:w="536" w:type="dxa"/>
            <w:vAlign w:val="center"/>
          </w:tcPr>
          <w:p>
            <w:pPr>
              <w:spacing w:line="240" w:lineRule="auto"/>
              <w:ind w:firstLine="0" w:firstLineChars="0"/>
              <w:jc w:val="center"/>
              <w:rPr>
                <w:rFonts w:cs="Times New Roman"/>
                <w:sz w:val="24"/>
              </w:rPr>
            </w:pPr>
            <w:r>
              <w:rPr>
                <w:rFonts w:cs="Times New Roman"/>
                <w:sz w:val="24"/>
              </w:rPr>
              <w:t>/</w:t>
            </w:r>
          </w:p>
        </w:tc>
        <w:tc>
          <w:tcPr>
            <w:tcW w:w="520" w:type="dxa"/>
            <w:vAlign w:val="center"/>
          </w:tcPr>
          <w:p>
            <w:pPr>
              <w:spacing w:line="240" w:lineRule="auto"/>
              <w:ind w:firstLine="0" w:firstLineChars="0"/>
              <w:jc w:val="center"/>
              <w:rPr>
                <w:rFonts w:cs="Times New Roman"/>
                <w:sz w:val="24"/>
              </w:rPr>
            </w:pPr>
            <w:r>
              <w:rPr>
                <w:rFonts w:cs="Times New Roman"/>
                <w:sz w:val="24"/>
              </w:rPr>
              <w:t>/</w:t>
            </w:r>
          </w:p>
        </w:tc>
        <w:tc>
          <w:tcPr>
            <w:tcW w:w="946" w:type="dxa"/>
            <w:vAlign w:val="center"/>
          </w:tcPr>
          <w:p>
            <w:pPr>
              <w:spacing w:line="240" w:lineRule="auto"/>
              <w:ind w:firstLine="0" w:firstLineChars="0"/>
              <w:jc w:val="center"/>
              <w:rPr>
                <w:rFonts w:cs="Times New Roman"/>
                <w:sz w:val="24"/>
              </w:rPr>
            </w:pPr>
            <w:r>
              <w:rPr>
                <w:rFonts w:cs="Times New Roman"/>
                <w:sz w:val="24"/>
              </w:rPr>
              <w:t>5.5~8.5</w:t>
            </w:r>
          </w:p>
        </w:tc>
      </w:tr>
    </w:tbl>
    <w:p>
      <w:pPr>
        <w:pStyle w:val="3"/>
        <w:rPr>
          <w:rFonts w:cs="Times New Roman"/>
        </w:rPr>
      </w:pPr>
      <w:bookmarkStart w:id="189" w:name="_Toc19755"/>
      <w:bookmarkStart w:id="190" w:name="_Toc21052"/>
      <w:bookmarkStart w:id="191" w:name="_Toc2265"/>
      <w:bookmarkStart w:id="192" w:name="_Toc4659"/>
      <w:bookmarkStart w:id="193" w:name="_Toc7431"/>
      <w:bookmarkStart w:id="194" w:name="_Toc22894"/>
      <w:bookmarkStart w:id="195" w:name="_Toc24458"/>
      <w:bookmarkStart w:id="196" w:name="_Toc30038"/>
      <w:bookmarkStart w:id="197" w:name="_Toc15515"/>
      <w:bookmarkStart w:id="198" w:name="_Toc28682"/>
      <w:bookmarkStart w:id="199" w:name="_Toc28687"/>
      <w:bookmarkStart w:id="200" w:name="_Toc19486"/>
      <w:bookmarkStart w:id="201" w:name="_Toc15056"/>
      <w:bookmarkStart w:id="202" w:name="_Toc26996"/>
      <w:r>
        <w:rPr>
          <w:rFonts w:hint="eastAsia" w:cs="Times New Roman"/>
          <w:b/>
          <w:sz w:val="32"/>
          <w:szCs w:val="30"/>
        </w:rPr>
        <w:t>4.8固体废物处理处置</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pPr>
        <w:pStyle w:val="4"/>
        <w:ind w:firstLine="562"/>
        <w:rPr>
          <w:rFonts w:cs="Times New Roman"/>
        </w:rPr>
      </w:pPr>
      <w:r>
        <w:rPr>
          <w:rFonts w:hint="eastAsia" w:cs="Times New Roman"/>
          <w:b/>
        </w:rPr>
        <w:t>4.8.1集中式污水处理厂固废处置</w:t>
      </w:r>
    </w:p>
    <w:p>
      <w:pPr>
        <w:ind w:firstLine="560"/>
        <w:rPr>
          <w:rFonts w:cs="Times New Roman"/>
        </w:rPr>
      </w:pPr>
      <w:r>
        <w:rPr>
          <w:rFonts w:hint="eastAsia" w:cs="Times New Roman"/>
        </w:rPr>
        <w:t>根据规划所选的污水处理工艺，集中式污水处理站产生的固体废物主要有污泥、隔油栅渣、废MBR膜等，分散式处理方式产生的固体废弃物主要为粪污。污泥为生物污泥，有机物含量高且不稳定，易腐化，并含有寄生虫卵，若不妥善处理和处置，将造成二次污染。因此，污泥的处理十分必要。污泥处理要求如下：</w:t>
      </w:r>
    </w:p>
    <w:p>
      <w:pPr>
        <w:ind w:firstLine="560"/>
        <w:rPr>
          <w:rFonts w:cs="Times New Roman"/>
        </w:rPr>
      </w:pPr>
      <w:r>
        <w:rPr>
          <w:rFonts w:hint="eastAsia" w:cs="Times New Roman"/>
        </w:rPr>
        <w:t>a、减少有机物，使污泥稳定化；</w:t>
      </w:r>
    </w:p>
    <w:p>
      <w:pPr>
        <w:ind w:firstLine="560"/>
        <w:rPr>
          <w:rFonts w:cs="Times New Roman"/>
        </w:rPr>
      </w:pPr>
      <w:r>
        <w:rPr>
          <w:rFonts w:hint="eastAsia" w:cs="Times New Roman"/>
        </w:rPr>
        <w:t>b、减少污泥体积，降低污泥后续处置费用；</w:t>
      </w:r>
    </w:p>
    <w:p>
      <w:pPr>
        <w:ind w:firstLine="560"/>
        <w:rPr>
          <w:rFonts w:cs="Times New Roman"/>
        </w:rPr>
      </w:pPr>
      <w:r>
        <w:rPr>
          <w:rFonts w:hint="eastAsia" w:cs="Times New Roman"/>
        </w:rPr>
        <w:t>c、减少污泥中有毒物质；</w:t>
      </w:r>
    </w:p>
    <w:p>
      <w:pPr>
        <w:ind w:firstLine="560"/>
        <w:rPr>
          <w:rFonts w:cs="Times New Roman"/>
        </w:rPr>
      </w:pPr>
      <w:r>
        <w:rPr>
          <w:rFonts w:hint="eastAsia" w:cs="Times New Roman"/>
        </w:rPr>
        <w:t>d、利用污泥中可用物质，化害为利。</w:t>
      </w:r>
    </w:p>
    <w:p>
      <w:pPr>
        <w:ind w:firstLine="560"/>
        <w:rPr>
          <w:rFonts w:cs="Times New Roman"/>
        </w:rPr>
      </w:pPr>
      <w:r>
        <w:rPr>
          <w:rFonts w:hint="eastAsia" w:cs="Times New Roman"/>
        </w:rPr>
        <w:t>由于农村污水重金属含量低，且产生的污泥量较少，若建设污泥处理处置设施，投资较大。本次规划污泥、栅渣及粪污处置方式如下表所示。</w:t>
      </w:r>
    </w:p>
    <w:p>
      <w:pPr>
        <w:ind w:firstLine="0" w:firstLineChars="0"/>
        <w:jc w:val="center"/>
        <w:rPr>
          <w:rFonts w:cs="Times New Roman"/>
        </w:rPr>
      </w:pPr>
      <w:r>
        <w:rPr>
          <w:rFonts w:hint="eastAsia" w:cs="Times New Roman"/>
        </w:rPr>
        <w:t>表4-</w:t>
      </w:r>
      <w:r>
        <w:rPr>
          <w:rFonts w:hint="eastAsia" w:cs="Times New Roman"/>
          <w:lang w:val="en-US" w:eastAsia="zh-CN"/>
        </w:rPr>
        <w:t xml:space="preserve">9 </w:t>
      </w:r>
      <w:r>
        <w:rPr>
          <w:rFonts w:hint="eastAsia" w:cs="Times New Roman"/>
        </w:rPr>
        <w:t>农村生活污水处理设施固废处置方式</w:t>
      </w:r>
    </w:p>
    <w:tbl>
      <w:tblPr>
        <w:tblStyle w:val="1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545"/>
        <w:gridCol w:w="1710"/>
        <w:gridCol w:w="2589"/>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867" w:type="dxa"/>
            <w:vAlign w:val="center"/>
          </w:tcPr>
          <w:p>
            <w:pPr>
              <w:snapToGrid w:val="0"/>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序号</w:t>
            </w:r>
          </w:p>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类别</w:t>
            </w:r>
          </w:p>
        </w:tc>
        <w:tc>
          <w:tcPr>
            <w:tcW w:w="1545"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污水处理方式</w:t>
            </w:r>
          </w:p>
        </w:tc>
        <w:tc>
          <w:tcPr>
            <w:tcW w:w="171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固废产生明细</w:t>
            </w:r>
          </w:p>
        </w:tc>
        <w:tc>
          <w:tcPr>
            <w:tcW w:w="2589"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近期处理方式</w:t>
            </w:r>
          </w:p>
        </w:tc>
        <w:tc>
          <w:tcPr>
            <w:tcW w:w="181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远期处理方式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7"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1</w:t>
            </w:r>
          </w:p>
        </w:tc>
        <w:tc>
          <w:tcPr>
            <w:tcW w:w="1545"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纳厂处理</w:t>
            </w:r>
          </w:p>
        </w:tc>
        <w:tc>
          <w:tcPr>
            <w:tcW w:w="1710" w:type="dxa"/>
            <w:vMerge w:val="restart"/>
            <w:vAlign w:val="center"/>
          </w:tcPr>
          <w:p>
            <w:pPr>
              <w:widowControl/>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lang w:bidi="ar"/>
              </w:rPr>
              <w:t>污泥、栅渣、废</w:t>
            </w:r>
            <w:r>
              <w:rPr>
                <w:rFonts w:ascii="Times New Roman" w:hAnsi="Times New Roman" w:cs="Times New Roman"/>
                <w:sz w:val="24"/>
                <w:lang w:bidi="ar"/>
              </w:rPr>
              <w:t>MBR膜</w:t>
            </w:r>
          </w:p>
        </w:tc>
        <w:tc>
          <w:tcPr>
            <w:tcW w:w="2589" w:type="dxa"/>
            <w:vMerge w:val="restart"/>
            <w:vAlign w:val="center"/>
          </w:tcPr>
          <w:p>
            <w:pPr>
              <w:widowControl/>
              <w:spacing w:line="240" w:lineRule="auto"/>
              <w:ind w:firstLine="0" w:firstLineChars="0"/>
              <w:jc w:val="center"/>
              <w:rPr>
                <w:rFonts w:ascii="Times New Roman" w:hAnsi="Times New Roman" w:cs="Times New Roman"/>
                <w:sz w:val="24"/>
                <w:lang w:bidi="ar"/>
              </w:rPr>
            </w:pPr>
            <w:r>
              <w:rPr>
                <w:rFonts w:hint="eastAsia" w:ascii="Times New Roman" w:hAnsi="Times New Roman" w:cs="Times New Roman"/>
                <w:sz w:val="24"/>
                <w:lang w:bidi="ar"/>
              </w:rPr>
              <w:t>用于附近农田堆肥，利用不畅时送至附近垃圾填埋场，填埋处理</w:t>
            </w:r>
          </w:p>
        </w:tc>
        <w:tc>
          <w:tcPr>
            <w:tcW w:w="1811" w:type="dxa"/>
            <w:vMerge w:val="restart"/>
            <w:vAlign w:val="center"/>
          </w:tcPr>
          <w:p>
            <w:pPr>
              <w:widowControl/>
              <w:spacing w:line="240" w:lineRule="auto"/>
              <w:ind w:firstLine="0" w:firstLineChars="0"/>
              <w:jc w:val="center"/>
              <w:rPr>
                <w:rFonts w:ascii="Times New Roman" w:hAnsi="Times New Roman" w:cs="Times New Roman"/>
                <w:sz w:val="24"/>
                <w:lang w:bidi="ar"/>
              </w:rPr>
            </w:pPr>
            <w:r>
              <w:rPr>
                <w:rFonts w:hint="eastAsia" w:ascii="Times New Roman" w:hAnsi="Times New Roman" w:cs="Times New Roman"/>
                <w:sz w:val="24"/>
                <w:lang w:bidi="ar"/>
              </w:rPr>
              <w:t>资源化利用，污泥发电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7"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2</w:t>
            </w:r>
          </w:p>
        </w:tc>
        <w:tc>
          <w:tcPr>
            <w:tcW w:w="1545"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集中式处理</w:t>
            </w:r>
          </w:p>
        </w:tc>
        <w:tc>
          <w:tcPr>
            <w:tcW w:w="1710" w:type="dxa"/>
            <w:vMerge w:val="continue"/>
            <w:vAlign w:val="center"/>
          </w:tcPr>
          <w:p>
            <w:pPr>
              <w:spacing w:line="240" w:lineRule="auto"/>
              <w:ind w:firstLine="0" w:firstLineChars="0"/>
              <w:jc w:val="center"/>
              <w:rPr>
                <w:rFonts w:ascii="Times New Roman" w:hAnsi="Times New Roman" w:cs="Times New Roman"/>
                <w:sz w:val="24"/>
              </w:rPr>
            </w:pPr>
          </w:p>
        </w:tc>
        <w:tc>
          <w:tcPr>
            <w:tcW w:w="2589" w:type="dxa"/>
            <w:vMerge w:val="continue"/>
            <w:vAlign w:val="center"/>
          </w:tcPr>
          <w:p>
            <w:pPr>
              <w:widowControl/>
              <w:spacing w:line="240" w:lineRule="auto"/>
              <w:ind w:firstLine="0" w:firstLineChars="0"/>
              <w:jc w:val="center"/>
              <w:rPr>
                <w:rFonts w:ascii="Times New Roman" w:hAnsi="Times New Roman" w:cs="Times New Roman"/>
                <w:sz w:val="24"/>
                <w:lang w:bidi="ar"/>
              </w:rPr>
            </w:pPr>
          </w:p>
        </w:tc>
        <w:tc>
          <w:tcPr>
            <w:tcW w:w="1811" w:type="dxa"/>
            <w:vMerge w:val="continue"/>
            <w:vAlign w:val="center"/>
          </w:tcPr>
          <w:p>
            <w:pPr>
              <w:widowControl/>
              <w:spacing w:line="240" w:lineRule="auto"/>
              <w:ind w:firstLine="0" w:firstLineChars="0"/>
              <w:jc w:val="center"/>
              <w:rPr>
                <w:rFonts w:ascii="Times New Roman" w:hAnsi="Times New Roman" w:cs="Times New Roman"/>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7" w:type="dxa"/>
            <w:vAlign w:val="center"/>
          </w:tcPr>
          <w:p>
            <w:pPr>
              <w:spacing w:line="240" w:lineRule="auto"/>
              <w:ind w:firstLine="0" w:firstLineChars="0"/>
              <w:jc w:val="center"/>
              <w:rPr>
                <w:rFonts w:ascii="Times New Roman" w:hAnsi="Times New Roman" w:cs="Times New Roman"/>
                <w:sz w:val="24"/>
              </w:rPr>
            </w:pPr>
            <w:r>
              <w:rPr>
                <w:rFonts w:ascii="Times New Roman" w:hAnsi="Times New Roman" w:cs="Times New Roman"/>
                <w:sz w:val="24"/>
              </w:rPr>
              <w:t>3</w:t>
            </w:r>
          </w:p>
        </w:tc>
        <w:tc>
          <w:tcPr>
            <w:tcW w:w="1545"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分散式处理</w:t>
            </w:r>
          </w:p>
        </w:tc>
        <w:tc>
          <w:tcPr>
            <w:tcW w:w="1710"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粪污</w:t>
            </w:r>
          </w:p>
        </w:tc>
        <w:tc>
          <w:tcPr>
            <w:tcW w:w="2589"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自然风干、堆肥利用</w:t>
            </w:r>
          </w:p>
        </w:tc>
        <w:tc>
          <w:tcPr>
            <w:tcW w:w="1811" w:type="dxa"/>
            <w:vAlign w:val="center"/>
          </w:tcPr>
          <w:p>
            <w:pPr>
              <w:spacing w:line="240" w:lineRule="auto"/>
              <w:ind w:firstLine="0" w:firstLineChars="0"/>
              <w:jc w:val="center"/>
              <w:rPr>
                <w:rFonts w:ascii="Times New Roman" w:hAnsi="Times New Roman" w:cs="Times New Roman"/>
                <w:sz w:val="24"/>
              </w:rPr>
            </w:pPr>
            <w:r>
              <w:rPr>
                <w:rFonts w:hint="eastAsia" w:ascii="Times New Roman" w:hAnsi="Times New Roman" w:cs="Times New Roman"/>
                <w:sz w:val="24"/>
              </w:rPr>
              <w:t>堆肥资源化利用</w:t>
            </w:r>
          </w:p>
        </w:tc>
      </w:tr>
    </w:tbl>
    <w:p>
      <w:pPr>
        <w:pStyle w:val="4"/>
        <w:ind w:firstLine="562"/>
        <w:rPr>
          <w:rFonts w:cs="Times New Roman"/>
        </w:rPr>
      </w:pPr>
      <w:r>
        <w:rPr>
          <w:rFonts w:cs="Times New Roman"/>
          <w:b/>
        </w:rPr>
        <w:t xml:space="preserve">4.8.2 </w:t>
      </w:r>
      <w:r>
        <w:rPr>
          <w:rFonts w:hint="eastAsia" w:cs="Times New Roman"/>
          <w:b/>
        </w:rPr>
        <w:t>分散式污水治理设施固废处理</w:t>
      </w:r>
    </w:p>
    <w:p>
      <w:pPr>
        <w:ind w:firstLine="560"/>
        <w:rPr>
          <w:rFonts w:cs="Times New Roman"/>
        </w:rPr>
      </w:pPr>
      <w:r>
        <w:rPr>
          <w:rFonts w:hint="eastAsia" w:cs="Times New Roman"/>
        </w:rPr>
        <w:t>根据现场调查，规划使用分散式污水治理设施的行政村均有农田分布，故分散式污水治理设施产生的固废均作为堆肥原料，进行无害化处理。</w:t>
      </w:r>
    </w:p>
    <w:p>
      <w:pPr>
        <w:pStyle w:val="3"/>
        <w:rPr>
          <w:rFonts w:cs="Times New Roman"/>
        </w:rPr>
      </w:pPr>
      <w:bookmarkStart w:id="203" w:name="_Toc14390"/>
      <w:bookmarkStart w:id="204" w:name="_Toc3910"/>
      <w:bookmarkStart w:id="205" w:name="_Toc30258"/>
      <w:bookmarkStart w:id="206" w:name="_Toc3091"/>
      <w:bookmarkStart w:id="207" w:name="_Toc29618"/>
      <w:bookmarkStart w:id="208" w:name="_Toc12544"/>
      <w:bookmarkStart w:id="209" w:name="_Toc787"/>
      <w:bookmarkStart w:id="210" w:name="_Toc28000"/>
      <w:bookmarkStart w:id="211" w:name="_Toc11703"/>
      <w:bookmarkStart w:id="212" w:name="_Toc21972"/>
      <w:bookmarkStart w:id="213" w:name="_Toc10638"/>
      <w:bookmarkStart w:id="214" w:name="_Toc16752"/>
      <w:bookmarkStart w:id="215" w:name="_Toc13189"/>
      <w:bookmarkStart w:id="216" w:name="_Toc26799"/>
      <w:r>
        <w:rPr>
          <w:rFonts w:hint="eastAsia" w:cs="Times New Roman"/>
          <w:b/>
          <w:sz w:val="32"/>
          <w:szCs w:val="30"/>
        </w:rPr>
        <w:t>4.9验收移交</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pPr>
        <w:pStyle w:val="4"/>
        <w:ind w:firstLine="562"/>
        <w:rPr>
          <w:rFonts w:cs="Times New Roman"/>
        </w:rPr>
      </w:pPr>
      <w:r>
        <w:rPr>
          <w:rFonts w:cs="Times New Roman"/>
          <w:b/>
        </w:rPr>
        <w:t xml:space="preserve">4.9.1 </w:t>
      </w:r>
      <w:r>
        <w:rPr>
          <w:rFonts w:hint="eastAsia" w:cs="Times New Roman"/>
          <w:b/>
        </w:rPr>
        <w:t>集中式生活污水处理设施</w:t>
      </w:r>
    </w:p>
    <w:p>
      <w:pPr>
        <w:ind w:firstLine="560"/>
        <w:rPr>
          <w:rFonts w:cs="Times New Roman"/>
        </w:rPr>
      </w:pPr>
      <w:r>
        <w:rPr>
          <w:rFonts w:hint="eastAsia" w:cs="Times New Roman"/>
        </w:rPr>
        <w:t>农村生活污水集中式处理设施建设既要保证工程质量合格，也要保证出水水质达标。工程验收后，项目实施及管理部门应妥善保管竣工图等相关资料，以备查验。环保验收和运维移交应确保污水处理水质水量、工艺、规模与设计相符，设备材料完整。验收具体流程要求如下：</w:t>
      </w:r>
    </w:p>
    <w:p>
      <w:pPr>
        <w:ind w:firstLine="560"/>
        <w:rPr>
          <w:rFonts w:cs="Times New Roman"/>
        </w:rPr>
      </w:pPr>
      <w:r>
        <w:rPr>
          <w:rFonts w:hint="eastAsia" w:cs="Times New Roman"/>
        </w:rPr>
        <w:t>①资料验收</w:t>
      </w:r>
    </w:p>
    <w:p>
      <w:pPr>
        <w:ind w:firstLine="560"/>
        <w:rPr>
          <w:rFonts w:cs="Times New Roman"/>
        </w:rPr>
      </w:pPr>
      <w:r>
        <w:rPr>
          <w:rFonts w:hint="eastAsia" w:cs="Times New Roman"/>
        </w:rPr>
        <w:t>竣工验收应提供如下主要文件资料：工程项目的立项文件、招标投标文件和工程承包合同、竣工验收申请、工程质量监督报告、工程决算报告及批复、工程竣工审计报告、工程调试运行报告、施工过程中的工程变更文件以及主管部门有关审批、修改、调整文件，竣工图纸、设备技术说明书等。</w:t>
      </w:r>
    </w:p>
    <w:p>
      <w:pPr>
        <w:ind w:firstLine="560"/>
        <w:rPr>
          <w:rFonts w:cs="Times New Roman"/>
        </w:rPr>
      </w:pPr>
      <w:r>
        <w:rPr>
          <w:rFonts w:hint="eastAsia" w:cs="Times New Roman"/>
        </w:rPr>
        <w:t>②工程实体验收</w:t>
      </w:r>
    </w:p>
    <w:p>
      <w:pPr>
        <w:ind w:firstLine="560"/>
        <w:rPr>
          <w:rFonts w:cs="Times New Roman"/>
        </w:rPr>
      </w:pPr>
      <w:r>
        <w:rPr>
          <w:rFonts w:hint="eastAsia" w:cs="Times New Roman"/>
        </w:rPr>
        <w:t>文件资料审核通过后，建设单位应组织工程项目各参与方，进行现场实体验收。重点审查工程建设内容是否与设计文件相符、施工质量是否达到现行的质量验收标准、机电设备数量、型号、参数及技术要求等是否与设计文件相符、配电与自控系统是否达到相关防护要求，以及工程项目场地的安全防护措施。工程实体验收合格后，方可进行环保验收，验收不合格的应责成施工单位或其它相关单位进行限期整改。</w:t>
      </w:r>
    </w:p>
    <w:p>
      <w:pPr>
        <w:ind w:firstLine="560"/>
        <w:rPr>
          <w:rFonts w:cs="Times New Roman"/>
        </w:rPr>
      </w:pPr>
      <w:r>
        <w:rPr>
          <w:rFonts w:hint="eastAsia" w:cs="Times New Roman"/>
        </w:rPr>
        <w:t>③环保验收</w:t>
      </w:r>
    </w:p>
    <w:p>
      <w:pPr>
        <w:ind w:firstLine="560"/>
        <w:rPr>
          <w:rFonts w:cs="Times New Roman"/>
        </w:rPr>
      </w:pPr>
      <w:r>
        <w:rPr>
          <w:rFonts w:hint="eastAsia" w:cs="Times New Roman"/>
        </w:rPr>
        <w:t>施工单位应提交调试和试运行报告，试运行报告中应包括至少连续7日以上的水质监测记录以及具有环境监测资质的单位出具的水质监测报告。出水水质应符合设计出水水质要求。</w:t>
      </w:r>
    </w:p>
    <w:p>
      <w:pPr>
        <w:ind w:firstLine="560"/>
        <w:rPr>
          <w:rFonts w:cs="Times New Roman"/>
        </w:rPr>
      </w:pPr>
      <w:r>
        <w:rPr>
          <w:rFonts w:hint="eastAsia" w:cs="Times New Roman"/>
        </w:rPr>
        <w:t>④第三方运维单位验收及运维移交</w:t>
      </w:r>
    </w:p>
    <w:p>
      <w:pPr>
        <w:ind w:firstLine="560"/>
        <w:rPr>
          <w:rFonts w:cs="Times New Roman"/>
        </w:rPr>
      </w:pPr>
      <w:r>
        <w:rPr>
          <w:rFonts w:hint="eastAsia" w:cs="Times New Roman"/>
        </w:rPr>
        <w:t>相关部门根据污水治理设施的建设情况，对已通过综合验收和提交移交报告的项目进行现场查勘，并核查验收资料(竣工图、水质监测报告等建档资料)，对核查过程中发现不具备移交条件的项目及时反馈环保局和项目建设单位，并由环保局督促进行整改，整改到位后再根据“五位一体”管理职责进行移交接收，做到合格一个移交一个，实施逐步逐批交接，确保每个移交项目各环节都能正常运行。</w:t>
      </w:r>
    </w:p>
    <w:p>
      <w:pPr>
        <w:ind w:firstLine="560"/>
        <w:rPr>
          <w:rFonts w:cs="Times New Roman"/>
        </w:rPr>
      </w:pPr>
      <w:r>
        <w:rPr>
          <w:rFonts w:hint="eastAsia" w:cs="Times New Roman"/>
        </w:rPr>
        <w:t>⑤验收档案管理</w:t>
      </w:r>
    </w:p>
    <w:p>
      <w:pPr>
        <w:ind w:firstLine="560"/>
        <w:rPr>
          <w:rFonts w:cs="Times New Roman"/>
        </w:rPr>
      </w:pPr>
      <w:r>
        <w:rPr>
          <w:rFonts w:hint="eastAsia" w:cs="Times New Roman"/>
        </w:rPr>
        <w:t>验收资料由各乡镇政府主体按要求建立城镇生活污水治理设施验收档案，各地应因地制宜进行管理。</w:t>
      </w:r>
    </w:p>
    <w:p>
      <w:pPr>
        <w:pStyle w:val="4"/>
        <w:ind w:firstLine="562"/>
        <w:rPr>
          <w:rFonts w:cs="Times New Roman"/>
        </w:rPr>
      </w:pPr>
      <w:r>
        <w:rPr>
          <w:rFonts w:cs="Times New Roman"/>
          <w:b/>
        </w:rPr>
        <w:t xml:space="preserve">4.9.2 </w:t>
      </w:r>
      <w:r>
        <w:rPr>
          <w:rFonts w:hint="eastAsia" w:cs="Times New Roman"/>
          <w:b/>
        </w:rPr>
        <w:t>分散式生活污水处理设施</w:t>
      </w:r>
    </w:p>
    <w:p>
      <w:pPr>
        <w:ind w:firstLine="560"/>
        <w:rPr>
          <w:rFonts w:cs="Times New Roman"/>
        </w:rPr>
      </w:pPr>
      <w:r>
        <w:rPr>
          <w:rFonts w:hint="eastAsia" w:cs="Times New Roman"/>
        </w:rPr>
        <w:t>以行政村为单位的农村厕所改造工程完工后，符合验收条件，应由乡（镇）政府组织村委会、村民代表、技术人员等，对竣工项目按相关要求逐户开展竣工验收工作，并填写《农村厕所改造工程竣工验收记录表》，验收人员签字确认。</w:t>
      </w:r>
    </w:p>
    <w:p>
      <w:pPr>
        <w:ind w:firstLine="560"/>
        <w:rPr>
          <w:rFonts w:cs="Times New Roman"/>
        </w:rPr>
      </w:pPr>
      <w:r>
        <w:rPr>
          <w:rFonts w:hint="eastAsia" w:cs="Times New Roman"/>
        </w:rPr>
        <w:t>同时将竣工验收相关档案材料进行整理、归档备查。具体验收方案由乡（镇）自行制定，将竣工验收书面报告及档案归档材料报县住房城乡建设管理部门。</w:t>
      </w:r>
    </w:p>
    <w:p>
      <w:pPr>
        <w:ind w:firstLine="560"/>
        <w:rPr>
          <w:rFonts w:cs="Times New Roman"/>
        </w:rPr>
      </w:pPr>
    </w:p>
    <w:p>
      <w:pPr>
        <w:ind w:firstLine="560"/>
        <w:jc w:val="left"/>
        <w:rPr>
          <w:rFonts w:cs="Times New Roman"/>
        </w:rPr>
      </w:pPr>
    </w:p>
    <w:p>
      <w:pPr>
        <w:ind w:firstLine="560"/>
        <w:jc w:val="left"/>
        <w:rPr>
          <w:rFonts w:cs="Times New Roman"/>
        </w:rPr>
      </w:pPr>
    </w:p>
    <w:p>
      <w:pPr>
        <w:ind w:firstLine="560"/>
        <w:jc w:val="left"/>
        <w:rPr>
          <w:rFonts w:cs="Times New Roman"/>
        </w:rPr>
      </w:pPr>
    </w:p>
    <w:p>
      <w:pPr>
        <w:ind w:firstLine="560"/>
        <w:jc w:val="left"/>
        <w:rPr>
          <w:rFonts w:cs="Times New Roman"/>
        </w:rPr>
      </w:pPr>
    </w:p>
    <w:p>
      <w:pPr>
        <w:ind w:firstLine="560"/>
        <w:jc w:val="left"/>
        <w:rPr>
          <w:rFonts w:cs="Times New Roman"/>
        </w:rPr>
      </w:pPr>
    </w:p>
    <w:p>
      <w:pPr>
        <w:pStyle w:val="2"/>
        <w:rPr>
          <w:rFonts w:cs="Times New Roman"/>
        </w:rPr>
      </w:pPr>
      <w:bookmarkStart w:id="217" w:name="_Toc8682"/>
      <w:bookmarkStart w:id="218" w:name="_Toc16915"/>
      <w:bookmarkStart w:id="219" w:name="_Toc1167"/>
      <w:bookmarkStart w:id="220" w:name="_Toc16059_WPSOffice_Level1"/>
      <w:bookmarkStart w:id="221" w:name="_Toc6504"/>
      <w:bookmarkStart w:id="222" w:name="_Toc13659"/>
      <w:bookmarkStart w:id="223" w:name="_Toc31378"/>
      <w:bookmarkStart w:id="224" w:name="_Toc4765"/>
      <w:bookmarkStart w:id="225" w:name="_Toc8054"/>
      <w:bookmarkStart w:id="226" w:name="_Toc23365"/>
      <w:bookmarkStart w:id="227" w:name="_Toc18990"/>
      <w:bookmarkStart w:id="228" w:name="_Toc8104"/>
      <w:bookmarkStart w:id="229" w:name="_Toc7401"/>
      <w:bookmarkStart w:id="230" w:name="_Toc375"/>
      <w:bookmarkStart w:id="231" w:name="_Toc15322"/>
      <w:bookmarkStart w:id="232" w:name="_Toc10629"/>
      <w:bookmarkStart w:id="233" w:name="_Toc7799"/>
      <w:r>
        <w:rPr>
          <w:rFonts w:cs="Times New Roman"/>
          <w:b/>
          <w:kern w:val="44"/>
          <w:sz w:val="44"/>
        </w:rPr>
        <w:t xml:space="preserve">5 </w:t>
      </w:r>
      <w:bookmarkEnd w:id="217"/>
      <w:bookmarkEnd w:id="218"/>
      <w:bookmarkEnd w:id="219"/>
      <w:bookmarkEnd w:id="220"/>
      <w:bookmarkEnd w:id="221"/>
      <w:bookmarkEnd w:id="222"/>
      <w:bookmarkEnd w:id="223"/>
      <w:bookmarkEnd w:id="224"/>
      <w:bookmarkEnd w:id="225"/>
      <w:r>
        <w:rPr>
          <w:rFonts w:hint="eastAsia" w:cs="Times New Roman"/>
          <w:b/>
          <w:kern w:val="44"/>
          <w:sz w:val="44"/>
        </w:rPr>
        <w:t>设施运行管理</w:t>
      </w:r>
      <w:bookmarkEnd w:id="226"/>
      <w:bookmarkEnd w:id="227"/>
      <w:bookmarkEnd w:id="228"/>
      <w:bookmarkEnd w:id="229"/>
      <w:bookmarkEnd w:id="230"/>
      <w:bookmarkEnd w:id="231"/>
      <w:bookmarkEnd w:id="232"/>
      <w:bookmarkEnd w:id="233"/>
    </w:p>
    <w:p>
      <w:pPr>
        <w:pStyle w:val="3"/>
        <w:rPr>
          <w:rFonts w:ascii="Times New Roman" w:hAnsi="Times New Roman" w:cs="Times New Roman" w:eastAsiaTheme="minorEastAsia"/>
          <w:bCs/>
          <w:sz w:val="28"/>
          <w:szCs w:val="28"/>
        </w:rPr>
      </w:pPr>
      <w:bookmarkStart w:id="234" w:name="_Toc7100"/>
      <w:bookmarkStart w:id="235" w:name="_Toc15742"/>
      <w:bookmarkStart w:id="236" w:name="_Toc24887"/>
      <w:bookmarkStart w:id="237" w:name="_Toc8271"/>
      <w:bookmarkStart w:id="238" w:name="_Toc20666"/>
      <w:bookmarkStart w:id="239" w:name="_Toc26645"/>
      <w:bookmarkStart w:id="240" w:name="_Toc26107"/>
      <w:bookmarkStart w:id="241" w:name="_Toc17021"/>
      <w:bookmarkStart w:id="242" w:name="_Toc22487"/>
      <w:bookmarkStart w:id="243" w:name="_Toc30889"/>
      <w:bookmarkStart w:id="244" w:name="_Toc17382"/>
      <w:bookmarkStart w:id="245" w:name="_Toc22698"/>
      <w:bookmarkStart w:id="246" w:name="_Toc26182"/>
      <w:bookmarkStart w:id="247" w:name="_Toc14861"/>
      <w:bookmarkStart w:id="248" w:name="_Toc32505"/>
      <w:bookmarkStart w:id="249" w:name="_Toc31408"/>
      <w:r>
        <w:rPr>
          <w:rFonts w:ascii="Times New Roman" w:hAnsi="Times New Roman" w:cs="Times New Roman"/>
          <w:bCs/>
          <w:sz w:val="28"/>
          <w:szCs w:val="28"/>
        </w:rPr>
        <w:t>5.1</w:t>
      </w:r>
      <w:r>
        <w:rPr>
          <w:rFonts w:hint="eastAsia" w:ascii="Times New Roman" w:hAnsi="Times New Roman" w:cs="Times New Roman" w:eastAsiaTheme="minorEastAsia"/>
          <w:bCs/>
          <w:sz w:val="28"/>
          <w:szCs w:val="28"/>
        </w:rPr>
        <w:t>运维管理</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pPr>
        <w:pStyle w:val="4"/>
        <w:ind w:firstLine="562"/>
        <w:rPr>
          <w:rFonts w:ascii="Times New Roman" w:hAnsi="Times New Roman" w:cs="Times New Roman" w:eastAsiaTheme="minorEastAsia"/>
          <w:bCs/>
          <w:szCs w:val="28"/>
        </w:rPr>
      </w:pPr>
      <w:r>
        <w:rPr>
          <w:rFonts w:ascii="Times New Roman" w:hAnsi="Times New Roman" w:cs="Times New Roman" w:eastAsiaTheme="minorEastAsia"/>
          <w:bCs/>
          <w:szCs w:val="28"/>
        </w:rPr>
        <w:t>5.1.1</w:t>
      </w:r>
      <w:r>
        <w:rPr>
          <w:rFonts w:hint="eastAsia" w:ascii="Times New Roman" w:hAnsi="Times New Roman" w:cs="Times New Roman" w:eastAsiaTheme="minorEastAsia"/>
          <w:bCs/>
          <w:szCs w:val="28"/>
        </w:rPr>
        <w:t>建立健全管理组织体系</w:t>
      </w:r>
      <w:bookmarkEnd w:id="248"/>
      <w:bookmarkEnd w:id="249"/>
    </w:p>
    <w:p>
      <w:pPr>
        <w:adjustRightInd w:val="0"/>
        <w:ind w:firstLine="562" w:firstLineChars="201"/>
        <w:rPr>
          <w:rFonts w:ascii="Times New Roman" w:hAnsi="Times New Roman" w:cs="Times New Roman" w:eastAsiaTheme="minorEastAsia"/>
          <w:kern w:val="0"/>
          <w:szCs w:val="28"/>
        </w:rPr>
      </w:pPr>
      <w:r>
        <w:rPr>
          <w:rFonts w:hint="eastAsia" w:ascii="Times New Roman" w:hAnsi="Times New Roman" w:cs="Times New Roman" w:eastAsiaTheme="minorEastAsia"/>
          <w:kern w:val="0"/>
          <w:szCs w:val="28"/>
        </w:rPr>
        <w:t>绥德县应建立以绥德县政府为农村生活污水处理设施运维管理的责任主体、各乡镇为管理主体、村级组织为落实主体、农户为受益主体和第三方专业运维服务机构为服务主体“五位一体”的运维管理模式。各个主体职责如下：</w:t>
      </w:r>
    </w:p>
    <w:p>
      <w:pPr>
        <w:spacing w:line="240" w:lineRule="auto"/>
        <w:ind w:firstLine="560"/>
        <w:rPr>
          <w:rFonts w:cs="Times New Roman"/>
        </w:rPr>
      </w:pPr>
      <w:r>
        <w:rPr>
          <w:rFonts w:hint="eastAsia" w:cs="Times New Roman"/>
        </w:rPr>
        <w:t>（1）责任主体</w:t>
      </w:r>
    </w:p>
    <w:p>
      <w:pPr>
        <w:adjustRightInd w:val="0"/>
        <w:ind w:firstLine="562" w:firstLineChars="201"/>
        <w:rPr>
          <w:rFonts w:ascii="Times New Roman" w:hAnsi="Times New Roman" w:cs="Times New Roman" w:eastAsiaTheme="minorEastAsia"/>
          <w:kern w:val="0"/>
          <w:szCs w:val="28"/>
        </w:rPr>
      </w:pPr>
      <w:r>
        <w:rPr>
          <w:rFonts w:hint="eastAsia" w:ascii="Times New Roman" w:hAnsi="Times New Roman" w:cs="Times New Roman" w:eastAsiaTheme="minorEastAsia"/>
          <w:kern w:val="0"/>
          <w:szCs w:val="28"/>
        </w:rPr>
        <w:t>县人民政府是治理设施运行维护管理的责任主体。要将治理设施运行维护管理工作纳入对管理部门、镇政府的综合考核，并制定治理设施运行维护管理办法、考核办法、资金管理办法，加强对治理设施运行维护相关管理部门和镇政府的工作考核，建立资金筹措机制，明确运行维护资金。成立县农村生活污水处理设施运行维护管理工作领导小组，下设办公室，办公室设在县住建局（以下简称“县运维办”），统一负责监督、指导本县行政区域内农村生活污水处理设施的运行维护管理工作，并负责本办法的组织实施。由县运维办负责公开招投标运维公司；建立数字化服务网络系统和平台，对日处理</w:t>
      </w:r>
      <w:r>
        <w:rPr>
          <w:rFonts w:ascii="Times New Roman" w:hAnsi="Times New Roman" w:cs="Times New Roman" w:eastAsiaTheme="minorEastAsia"/>
          <w:kern w:val="0"/>
          <w:szCs w:val="28"/>
        </w:rPr>
        <w:t>30吨以上、受益农户100户以上和位于水功能要求较高区域的农村生活污水治理设施，规范安装或改装处理水量计量和运行状况监控系统，掌握农村生活污水治理设施运行动态。</w:t>
      </w:r>
    </w:p>
    <w:p>
      <w:pPr>
        <w:spacing w:line="240" w:lineRule="auto"/>
        <w:ind w:firstLine="560"/>
        <w:rPr>
          <w:rFonts w:cs="Times New Roman"/>
        </w:rPr>
      </w:pPr>
      <w:r>
        <w:rPr>
          <w:rFonts w:hint="eastAsia" w:cs="Times New Roman"/>
        </w:rPr>
        <w:t>（2）管理主体</w:t>
      </w:r>
    </w:p>
    <w:p>
      <w:pPr>
        <w:adjustRightInd w:val="0"/>
        <w:ind w:firstLine="562" w:firstLineChars="201"/>
        <w:rPr>
          <w:rFonts w:ascii="Times New Roman" w:hAnsi="Times New Roman" w:cs="Times New Roman" w:eastAsiaTheme="minorEastAsia"/>
          <w:kern w:val="0"/>
          <w:szCs w:val="28"/>
        </w:rPr>
      </w:pPr>
      <w:r>
        <w:rPr>
          <w:rFonts w:hint="eastAsia" w:ascii="Times New Roman" w:hAnsi="Times New Roman" w:cs="Times New Roman" w:eastAsiaTheme="minorEastAsia"/>
          <w:kern w:val="0"/>
          <w:szCs w:val="28"/>
        </w:rPr>
        <w:t>镇政府是治理设施运行维护管理的管理主体，是治理设施的业主单位和产权单位，负责本行政区域内农村生活污水处理设施运行维护管理工作，制定运行维护管理日常工作制度，规范设施档案管理，与第三方运维公司签订运维合同，与行政村签订运维工作目标责任书，落实专职人员，监督、考核第三方运维公司工作，并指导监督各行政村、农户按各自职责开展日常运行维护管理；行政村应当在乡镇指导下成立村级运维监管小组，落实专人负责污水处理设施日常运行维护监督管理，加强设施运行日常巡查，或配合第三方运维公司开展检测、设备维修等工作，将农村生活污水处理设施运维管理工作纳入村规民约并制定相应措施，确保各类设施运行良好。</w:t>
      </w:r>
    </w:p>
    <w:p>
      <w:pPr>
        <w:spacing w:line="240" w:lineRule="auto"/>
        <w:ind w:firstLine="560"/>
        <w:rPr>
          <w:rFonts w:cs="Times New Roman"/>
        </w:rPr>
      </w:pPr>
      <w:r>
        <w:rPr>
          <w:rFonts w:hint="eastAsia" w:cs="Times New Roman"/>
        </w:rPr>
        <w:t>（3）落实主体</w:t>
      </w:r>
    </w:p>
    <w:p>
      <w:pPr>
        <w:adjustRightInd w:val="0"/>
        <w:ind w:firstLine="560"/>
        <w:rPr>
          <w:rFonts w:ascii="Times New Roman" w:hAnsi="Times New Roman" w:cs="Times New Roman" w:eastAsiaTheme="minorEastAsia"/>
          <w:kern w:val="0"/>
          <w:szCs w:val="28"/>
        </w:rPr>
      </w:pPr>
      <w:r>
        <w:rPr>
          <w:rFonts w:hint="eastAsia" w:ascii="Times New Roman" w:hAnsi="Times New Roman" w:cs="Times New Roman" w:eastAsiaTheme="minorEastAsia"/>
          <w:kern w:val="0"/>
          <w:szCs w:val="28"/>
        </w:rPr>
        <w:t>行政村（社区）是治理设施运行维护管理的落实主体，要落实本行政村（社区）分管负责人和管理责任人、管理（监督）员。把治理设施运行维护管理纳入《村规民约》，宜在《村规民约》中明确生活污水处理费用。做好监督指导农户户内污水设施（含化粪池）、做好接户管网的日常维护。要在行政村（社区）醒目合理位置竖立公示牌，主要内容为治理设施运行维护范围、要求，镇政府、行政村（社区）管理工作人员与监督（投诉）、联系电话，运行维护单位及运行维护人员联系电话。配合镇政府对运行维护单位维护工作的监督，协调解决治理设施运行维护日常工作中出现的问题。做好上级拨付的运行维护资金管理工作，做到专款专用。督促新建农房落实户内污水设施建设。</w:t>
      </w:r>
    </w:p>
    <w:p>
      <w:pPr>
        <w:spacing w:line="240" w:lineRule="auto"/>
        <w:ind w:firstLine="560"/>
        <w:rPr>
          <w:rFonts w:cs="Times New Roman"/>
        </w:rPr>
      </w:pPr>
      <w:r>
        <w:rPr>
          <w:rFonts w:hint="eastAsia" w:cs="Times New Roman"/>
        </w:rPr>
        <w:t>（4）受益主体</w:t>
      </w:r>
    </w:p>
    <w:p>
      <w:pPr>
        <w:adjustRightInd w:val="0"/>
        <w:ind w:firstLine="560"/>
        <w:rPr>
          <w:rFonts w:ascii="Times New Roman" w:hAnsi="Times New Roman" w:cs="Times New Roman" w:eastAsiaTheme="minorEastAsia"/>
          <w:kern w:val="0"/>
          <w:szCs w:val="28"/>
        </w:rPr>
      </w:pPr>
      <w:r>
        <w:rPr>
          <w:rFonts w:hint="eastAsia" w:ascii="Times New Roman" w:hAnsi="Times New Roman" w:cs="Times New Roman" w:eastAsiaTheme="minorEastAsia"/>
          <w:kern w:val="0"/>
          <w:szCs w:val="28"/>
        </w:rPr>
        <w:t>农户是治理设施运行维护的参与和受益主体。应遵守《村规民约》，将生活污水接入管网，并做好户内管网（含化粪池）的日常维护工作，保证化粪池的正常运行。严禁农家乐、畜禽散养、小作坊等产生的污水未经预处理或超过处理能力的污水排入治理设施，严禁在治理设施上乱搭乱建、堆放杂物、种植作物。在治理设施的运行维护过程中，发现问题时应及时上报。应配合做好治理设施的维修、养护工作。新建农房必须做好户内生活污水配套设施建设。</w:t>
      </w:r>
    </w:p>
    <w:p>
      <w:pPr>
        <w:spacing w:line="240" w:lineRule="auto"/>
        <w:ind w:firstLine="560"/>
        <w:rPr>
          <w:rFonts w:cs="Times New Roman"/>
        </w:rPr>
      </w:pPr>
      <w:r>
        <w:rPr>
          <w:rFonts w:hint="eastAsia" w:cs="Times New Roman"/>
        </w:rPr>
        <w:t>（5）服务主体</w:t>
      </w:r>
    </w:p>
    <w:p>
      <w:pPr>
        <w:adjustRightInd w:val="0"/>
        <w:ind w:firstLine="560"/>
        <w:rPr>
          <w:rFonts w:ascii="Times New Roman" w:hAnsi="Times New Roman" w:cs="Times New Roman" w:eastAsiaTheme="minorEastAsia"/>
          <w:kern w:val="0"/>
          <w:szCs w:val="28"/>
        </w:rPr>
      </w:pPr>
      <w:r>
        <w:rPr>
          <w:rFonts w:hint="eastAsia" w:ascii="Times New Roman" w:hAnsi="Times New Roman" w:cs="Times New Roman" w:eastAsiaTheme="minorEastAsia"/>
          <w:kern w:val="0"/>
          <w:szCs w:val="28"/>
        </w:rPr>
        <w:t>第三方专业服务机构将作为服务主体，要根据合同开展管网、处理终端及其他附属设施的运维管理服务工作，认真做好运维范围内各项工作，保证设施的正常运行。内容包括对污水处理设施（出户井、污水管网及检查井、终端处理设施等）进行巡检及清理疏通；对出现的漏、坏、堵、溢等异常现象，及时处理和修复，并做好例行检查记录和设施运行记录；做好污水处理终端系统（厌氧池、好氧池、调节池、格栅、各种盖板和人工湿地、终端绿化、电气设备及水质管理等）及其配套机电设施的运行维护，并负责终端机电设施故障维修；对出现影响污水处理设施正常运行的问题，应当尽快修复解决，并及时报告行政村、乡镇和相关部门。</w:t>
      </w:r>
    </w:p>
    <w:p>
      <w:pPr>
        <w:pStyle w:val="4"/>
        <w:ind w:firstLine="562"/>
        <w:rPr>
          <w:rFonts w:cs="Times New Roman"/>
        </w:rPr>
      </w:pPr>
      <w:r>
        <w:rPr>
          <w:rFonts w:hint="eastAsia" w:cs="Times New Roman"/>
          <w:b/>
        </w:rPr>
        <w:t xml:space="preserve">5.1.2确定运维模式 </w:t>
      </w:r>
    </w:p>
    <w:p>
      <w:pPr>
        <w:adjustRightInd w:val="0"/>
        <w:ind w:firstLine="560"/>
        <w:rPr>
          <w:rFonts w:ascii="Times New Roman" w:hAnsi="Times New Roman" w:cs="Times New Roman" w:eastAsiaTheme="minorEastAsia"/>
          <w:kern w:val="0"/>
          <w:szCs w:val="28"/>
        </w:rPr>
      </w:pPr>
      <w:r>
        <w:rPr>
          <w:rFonts w:hint="eastAsia" w:ascii="Times New Roman" w:hAnsi="Times New Roman" w:cs="Times New Roman" w:eastAsiaTheme="minorEastAsia"/>
          <w:kern w:val="0"/>
          <w:szCs w:val="28"/>
        </w:rPr>
        <w:t>本规划拟对城镇建成区周边的村庄采用城乡一体化运维方式；对距离城市较远且布局集中的村庄，鼓励第三方运维机构，按片区托管或总承包的方式开展运维管理服务；对所处地区偏远、布局分散、运维技术水平要求不高的村庄，可采用自行运维方式。运维管理的设施应包括处理设施和配套管网系统，不宜拆分管理。</w:t>
      </w:r>
    </w:p>
    <w:p>
      <w:pPr>
        <w:pStyle w:val="4"/>
        <w:ind w:firstLine="562"/>
        <w:rPr>
          <w:rFonts w:cs="Times New Roman"/>
        </w:rPr>
      </w:pPr>
      <w:r>
        <w:rPr>
          <w:rFonts w:hint="eastAsia" w:cs="Times New Roman"/>
          <w:b/>
        </w:rPr>
        <w:t>5.1.3规范设施运维服务</w:t>
      </w:r>
    </w:p>
    <w:p>
      <w:pPr>
        <w:adjustRightInd w:val="0"/>
        <w:ind w:firstLine="560"/>
        <w:rPr>
          <w:rFonts w:ascii="Times New Roman" w:hAnsi="Times New Roman" w:cs="Times New Roman" w:eastAsiaTheme="minorEastAsia"/>
          <w:kern w:val="0"/>
          <w:szCs w:val="28"/>
        </w:rPr>
      </w:pPr>
      <w:r>
        <w:rPr>
          <w:rFonts w:hint="eastAsia" w:ascii="Times New Roman" w:hAnsi="Times New Roman" w:cs="Times New Roman" w:eastAsiaTheme="minorEastAsia"/>
          <w:kern w:val="0"/>
          <w:szCs w:val="28"/>
        </w:rPr>
        <w:t>参与农村生活污水处理设施运维的专业服务机构，应具备相应的专业服务能力。本规划鼓励通过信息化手段提高运维管理效率和管理水平，同时还将探索农户参与的新模式：接户井以内的户内管网宜由农户负责；接户井及以外的户外管网系统和处理设施宜由运维服务机构负责。针对有条件的地区，单户分散式污水处理设施运维将由农户负责，并接受运维服务机构的指导服务。</w:t>
      </w:r>
    </w:p>
    <w:p>
      <w:pPr>
        <w:adjustRightInd w:val="0"/>
        <w:ind w:firstLine="560"/>
        <w:rPr>
          <w:rFonts w:ascii="Times New Roman" w:hAnsi="Times New Roman" w:cs="Times New Roman" w:eastAsiaTheme="minorEastAsia"/>
          <w:kern w:val="0"/>
          <w:szCs w:val="28"/>
        </w:rPr>
      </w:pPr>
      <w:r>
        <w:rPr>
          <w:rFonts w:hint="eastAsia" w:ascii="Times New Roman" w:hAnsi="Times New Roman" w:cs="Times New Roman" w:eastAsiaTheme="minorEastAsia"/>
          <w:kern w:val="0"/>
          <w:szCs w:val="28"/>
        </w:rPr>
        <w:t>本规划将参考《农村生活污水处理工程技术标准》</w:t>
      </w:r>
      <w:r>
        <w:rPr>
          <w:rFonts w:ascii="Times New Roman" w:hAnsi="Times New Roman" w:cs="Times New Roman" w:eastAsiaTheme="minorEastAsia"/>
          <w:kern w:val="0"/>
          <w:szCs w:val="28"/>
        </w:rPr>
        <w:t>(GB/T51347)的要求，对农村生活污水管道及附属物做定期检修排查，并定期清理处理设施且做好运维记录。同时定期对乡镇、村庄和农户等参与污水处理设施运维的人员开展技术管理培训，提高规范化水平。</w:t>
      </w:r>
    </w:p>
    <w:p>
      <w:pPr>
        <w:pStyle w:val="4"/>
        <w:ind w:firstLine="562"/>
        <w:rPr>
          <w:rFonts w:cs="Times New Roman"/>
        </w:rPr>
      </w:pPr>
      <w:r>
        <w:rPr>
          <w:rFonts w:hint="eastAsia" w:cs="Times New Roman"/>
          <w:b/>
        </w:rPr>
        <w:t>5.1.4完善建设和运维机制</w:t>
      </w:r>
    </w:p>
    <w:p>
      <w:pPr>
        <w:adjustRightInd w:val="0"/>
        <w:ind w:firstLine="560"/>
        <w:rPr>
          <w:rFonts w:ascii="Times New Roman" w:hAnsi="Times New Roman" w:cs="Times New Roman" w:eastAsiaTheme="minorEastAsia"/>
          <w:kern w:val="0"/>
          <w:szCs w:val="28"/>
        </w:rPr>
      </w:pPr>
      <w:r>
        <w:rPr>
          <w:rFonts w:hint="eastAsia" w:ascii="Times New Roman" w:hAnsi="Times New Roman" w:cs="Times New Roman" w:eastAsiaTheme="minorEastAsia"/>
          <w:kern w:val="0"/>
          <w:szCs w:val="28"/>
        </w:rPr>
        <w:t>本规划鼓励有条件的乡镇，探索建立污水处理受益农户付费制度，提高农户自觉参与的积极性。坚持以用为本、建管并重，在规划设计阶段统筹考虑工程建设和运行维护，做到同步设计、同步建设、同步落实。同时将明确农村生活污水处理设施产权归属和运行维护责任单位，推动建立有制度、有标准、有队伍、有经费、有监督的运行维护管理机制。</w:t>
      </w:r>
    </w:p>
    <w:p>
      <w:pPr>
        <w:pStyle w:val="4"/>
        <w:ind w:firstLine="562"/>
        <w:rPr>
          <w:rFonts w:cs="Times New Roman"/>
        </w:rPr>
      </w:pPr>
      <w:r>
        <w:rPr>
          <w:rFonts w:hint="eastAsia" w:cs="Times New Roman"/>
          <w:b/>
        </w:rPr>
        <w:t>5.1.5运维管理评价与考核体系</w:t>
      </w:r>
    </w:p>
    <w:p>
      <w:pPr>
        <w:adjustRightInd w:val="0"/>
        <w:ind w:firstLine="560"/>
        <w:rPr>
          <w:rFonts w:ascii="Times New Roman" w:hAnsi="Times New Roman" w:cs="Times New Roman" w:eastAsiaTheme="minorEastAsia"/>
          <w:kern w:val="0"/>
          <w:szCs w:val="28"/>
        </w:rPr>
      </w:pPr>
      <w:r>
        <w:rPr>
          <w:rFonts w:hint="eastAsia" w:ascii="Times New Roman" w:hAnsi="Times New Roman" w:cs="Times New Roman" w:eastAsiaTheme="minorEastAsia"/>
          <w:kern w:val="0"/>
          <w:szCs w:val="28"/>
        </w:rPr>
        <w:t>为规范运维服务机构对农村生活污水处理设施的运行维护，提升运维服务机构运维水平，引导农户做好户内运维工作，充分发挥农村生活污水处理设施治污成效，根据国家级省、市相关要求，对处理规模</w:t>
      </w:r>
      <w:r>
        <w:rPr>
          <w:rFonts w:ascii="Times New Roman" w:hAnsi="Times New Roman" w:cs="Times New Roman" w:eastAsiaTheme="minorEastAsia"/>
          <w:kern w:val="0"/>
          <w:szCs w:val="28"/>
        </w:rPr>
        <w:t>200m</w:t>
      </w:r>
      <w:r>
        <w:rPr>
          <w:rFonts w:ascii="Times New Roman" w:hAnsi="Times New Roman" w:cs="Times New Roman" w:eastAsiaTheme="minorEastAsia"/>
          <w:kern w:val="0"/>
          <w:szCs w:val="28"/>
          <w:vertAlign w:val="superscript"/>
        </w:rPr>
        <w:t>3</w:t>
      </w:r>
      <w:r>
        <w:rPr>
          <w:rFonts w:ascii="Times New Roman" w:hAnsi="Times New Roman" w:cs="Times New Roman" w:eastAsiaTheme="minorEastAsia"/>
          <w:kern w:val="0"/>
          <w:szCs w:val="28"/>
        </w:rPr>
        <w:t>/d以上的集中式站点全部进行标准化运维，执行农村生活污水处理设施运维评价考核标准，从水质考核指标、设施运行参数、吨水运行成本、农户受益情况等指标评价分析第三方专业服务能力。中远期将处理规模100m</w:t>
      </w:r>
      <w:r>
        <w:rPr>
          <w:rFonts w:ascii="Times New Roman" w:hAnsi="Times New Roman" w:cs="Times New Roman" w:eastAsiaTheme="minorEastAsia"/>
          <w:kern w:val="0"/>
          <w:szCs w:val="28"/>
          <w:vertAlign w:val="superscript"/>
        </w:rPr>
        <w:t>3</w:t>
      </w:r>
      <w:r>
        <w:rPr>
          <w:rFonts w:ascii="Times New Roman" w:hAnsi="Times New Roman" w:cs="Times New Roman" w:eastAsiaTheme="minorEastAsia"/>
          <w:kern w:val="0"/>
          <w:szCs w:val="28"/>
        </w:rPr>
        <w:t>/d以上的集中式站点全部纳入标准化运维。</w:t>
      </w:r>
    </w:p>
    <w:p>
      <w:pPr>
        <w:adjustRightInd w:val="0"/>
        <w:ind w:firstLine="560"/>
        <w:rPr>
          <w:rFonts w:ascii="Times New Roman" w:hAnsi="Times New Roman" w:cs="Times New Roman" w:eastAsiaTheme="minorEastAsia"/>
          <w:kern w:val="0"/>
          <w:szCs w:val="28"/>
        </w:rPr>
      </w:pPr>
      <w:r>
        <w:rPr>
          <w:rFonts w:hint="eastAsia" w:ascii="Times New Roman" w:hAnsi="Times New Roman" w:cs="Times New Roman" w:eastAsiaTheme="minorEastAsia"/>
          <w:kern w:val="0"/>
          <w:szCs w:val="28"/>
        </w:rPr>
        <w:t>处理设施标准化运维评价指标包括户内设施标准化运维评价指标、管网设施标准化运维评价指标、终端设施标准化运维评价指标、运维记录评价指标、运维人员行为规范评价指标、运维服务机构管理评价指标、安全评价指标等</w:t>
      </w:r>
      <w:r>
        <w:rPr>
          <w:rFonts w:ascii="Times New Roman" w:hAnsi="Times New Roman" w:cs="Times New Roman" w:eastAsiaTheme="minorEastAsia"/>
          <w:kern w:val="0"/>
          <w:szCs w:val="28"/>
        </w:rPr>
        <w:t>7项。每项评价指标由控制项和评分项组成，7项指标总分为100分，其中户内设施标准化运维评价指标5分、管网设施标准化运维评价指标20分、终端设施标准化运维评价指标30分、运维记录评价指标20分、运维人员行为规范评价指标10分、运维服务机构管理评价指标10分、安全评价指标5分。</w:t>
      </w:r>
    </w:p>
    <w:p>
      <w:pPr>
        <w:adjustRightInd w:val="0"/>
        <w:ind w:firstLine="0" w:firstLineChars="0"/>
        <w:jc w:val="center"/>
        <w:rPr>
          <w:rFonts w:ascii="Times New Roman" w:hAnsi="Times New Roman" w:cs="Times New Roman" w:eastAsiaTheme="minorEastAsia"/>
          <w:kern w:val="0"/>
          <w:szCs w:val="28"/>
        </w:rPr>
      </w:pPr>
      <w:r>
        <w:rPr>
          <w:rFonts w:hint="eastAsia" w:ascii="Times New Roman" w:hAnsi="Times New Roman" w:cs="Times New Roman" w:eastAsiaTheme="minorEastAsia"/>
          <w:kern w:val="0"/>
          <w:szCs w:val="28"/>
        </w:rPr>
        <w:t>表</w:t>
      </w:r>
      <w:r>
        <w:rPr>
          <w:rFonts w:ascii="Times New Roman" w:hAnsi="Times New Roman" w:cs="Times New Roman" w:eastAsiaTheme="minorEastAsia"/>
          <w:kern w:val="0"/>
          <w:szCs w:val="28"/>
        </w:rPr>
        <w:t xml:space="preserve">5-1 </w:t>
      </w:r>
      <w:r>
        <w:rPr>
          <w:rFonts w:hint="eastAsia" w:ascii="Times New Roman" w:hAnsi="Times New Roman" w:cs="Times New Roman" w:eastAsiaTheme="minorEastAsia"/>
          <w:kern w:val="0"/>
          <w:szCs w:val="28"/>
        </w:rPr>
        <w:t>农村生活污水处理设施标准化运维评价表</w:t>
      </w:r>
    </w:p>
    <w:tbl>
      <w:tblPr>
        <w:tblStyle w:val="12"/>
        <w:tblW w:w="951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39"/>
        <w:gridCol w:w="1265"/>
        <w:gridCol w:w="4725"/>
        <w:gridCol w:w="1360"/>
        <w:gridCol w:w="7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tcBorders>
              <w:right w:val="single" w:color="auto" w:sz="4" w:space="0"/>
            </w:tcBorders>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评价指标</w:t>
            </w:r>
          </w:p>
        </w:tc>
        <w:tc>
          <w:tcPr>
            <w:tcW w:w="1265" w:type="dxa"/>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项目类型</w:t>
            </w:r>
          </w:p>
        </w:tc>
        <w:tc>
          <w:tcPr>
            <w:tcW w:w="4725" w:type="dxa"/>
            <w:tcBorders>
              <w:left w:val="single" w:color="auto" w:sz="4" w:space="0"/>
            </w:tcBorders>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评价内容</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评价方法</w:t>
            </w:r>
          </w:p>
        </w:tc>
        <w:tc>
          <w:tcPr>
            <w:tcW w:w="721"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赋分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restart"/>
            <w:tcBorders>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户内设施标准化运维评价指标（5分）</w:t>
            </w:r>
          </w:p>
        </w:tc>
        <w:tc>
          <w:tcPr>
            <w:tcW w:w="1265" w:type="dxa"/>
            <w:vMerge w:val="restart"/>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控制项</w:t>
            </w: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运行正常</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具有基本的开启、清理工具</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restart"/>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评分项</w:t>
            </w: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洗涤池排水管道连接牢固</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存水弯无堵塞、破损、脱节、变形</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清扫井无堵塞、破损、栅（滤）网无缺失</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接户管无堵塞、破损、脱节、变形</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化粪池无破损、满溢</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隔油池无破损、满溢</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废弃物妥善处理</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restart"/>
            <w:tcBorders>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管网设施标准化运维评价指标（20分）</w:t>
            </w:r>
          </w:p>
        </w:tc>
        <w:tc>
          <w:tcPr>
            <w:tcW w:w="1265" w:type="dxa"/>
            <w:vMerge w:val="restart"/>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控制项</w:t>
            </w: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污水输送正常</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提升泵站运行正常</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配备疏通、冲洗、检查等管网运维工具</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具有巡查、养护、维修记录</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restart"/>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评分项</w:t>
            </w: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管网运维操作规范，且有效实施</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检查井运维操作规范，且有效实施</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提升泵站运维操作规范，且有效实施</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废弃物妥善处理</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restart"/>
            <w:tcBorders>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终端设施标准化运维评价指标（30分）</w:t>
            </w:r>
          </w:p>
        </w:tc>
        <w:tc>
          <w:tcPr>
            <w:tcW w:w="1265" w:type="dxa"/>
            <w:vMerge w:val="restart"/>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控制项</w:t>
            </w: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配备便携式检测、采样、养护、维修等专业运维工具</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配备工艺技术、电气、巡查、养护、维修等专业技术人员</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定期进行水质检测，并形成水质检测记录。</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具有巡查、养护、维修记录。</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restart"/>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评分项</w:t>
            </w: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预处理设施和主体处理设施（除生态处理设施外）运维操作规范，且有效实施</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生态处理设施运维操作规范，且有效实施</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附属设施运维操作规范，且有效实施</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水质采样、样品保管、检测符合规范，记录全面</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p>
            <w:pPr>
              <w:spacing w:line="240" w:lineRule="auto"/>
              <w:ind w:firstLine="0" w:firstLineChars="0"/>
              <w:jc w:val="center"/>
              <w:rPr>
                <w:rFonts w:cs="Times New Roman" w:eastAsiaTheme="minorEastAsia"/>
                <w:bCs/>
                <w:sz w:val="24"/>
              </w:rPr>
            </w:pPr>
            <w:r>
              <w:rPr>
                <w:rFonts w:hint="eastAsia" w:cs="Times New Roman" w:eastAsiaTheme="minorEastAsia"/>
                <w:bCs/>
                <w:sz w:val="24"/>
              </w:rPr>
              <w:t>人员征询</w:t>
            </w:r>
          </w:p>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污泥、废弃物处置合理</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restart"/>
            <w:tcBorders>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运维记录评价指标（20分）</w:t>
            </w:r>
          </w:p>
        </w:tc>
        <w:tc>
          <w:tcPr>
            <w:tcW w:w="1265" w:type="dxa"/>
            <w:vMerge w:val="restart"/>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控制项</w:t>
            </w: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运维服务机构做好日常运维记录</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对运维记录进行统计、分析，并提出建议供相关部门参考。</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restart"/>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评分项</w:t>
            </w: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处理设施身份证信息记录实时、完整</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巡查、养护、维修记录符合以下要求：</w:t>
            </w:r>
          </w:p>
          <w:p>
            <w:pPr>
              <w:spacing w:line="240" w:lineRule="auto"/>
              <w:ind w:firstLine="0" w:firstLineChars="0"/>
              <w:rPr>
                <w:rFonts w:cs="Times New Roman" w:eastAsiaTheme="minorEastAsia"/>
                <w:bCs/>
                <w:sz w:val="24"/>
              </w:rPr>
            </w:pPr>
            <w:r>
              <w:rPr>
                <w:rFonts w:hint="eastAsia" w:cs="Times New Roman" w:eastAsiaTheme="minorEastAsia"/>
                <w:bCs/>
                <w:sz w:val="24"/>
              </w:rPr>
              <w:t>1）在现场实时完成</w:t>
            </w:r>
          </w:p>
          <w:p>
            <w:pPr>
              <w:spacing w:line="240" w:lineRule="auto"/>
              <w:ind w:firstLine="0" w:firstLineChars="0"/>
              <w:rPr>
                <w:rFonts w:cs="Times New Roman" w:eastAsiaTheme="minorEastAsia"/>
                <w:bCs/>
                <w:sz w:val="24"/>
              </w:rPr>
            </w:pPr>
            <w:r>
              <w:rPr>
                <w:rFonts w:hint="eastAsia" w:cs="Times New Roman" w:eastAsiaTheme="minorEastAsia"/>
                <w:bCs/>
                <w:sz w:val="24"/>
              </w:rPr>
              <w:t>2）内容完整</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水质检测记录符合以下要求：</w:t>
            </w:r>
          </w:p>
          <w:p>
            <w:pPr>
              <w:spacing w:line="240" w:lineRule="auto"/>
              <w:ind w:firstLine="0" w:firstLineChars="0"/>
              <w:rPr>
                <w:rFonts w:cs="Times New Roman" w:eastAsiaTheme="minorEastAsia"/>
                <w:bCs/>
                <w:sz w:val="24"/>
              </w:rPr>
            </w:pPr>
            <w:r>
              <w:rPr>
                <w:rFonts w:hint="eastAsia" w:cs="Times New Roman" w:eastAsiaTheme="minorEastAsia"/>
                <w:bCs/>
                <w:sz w:val="24"/>
              </w:rPr>
              <w:t>1）进水和出水</w:t>
            </w:r>
          </w:p>
          <w:p>
            <w:pPr>
              <w:spacing w:line="240" w:lineRule="auto"/>
              <w:ind w:firstLine="0" w:firstLineChars="0"/>
              <w:rPr>
                <w:rFonts w:cs="Times New Roman" w:eastAsiaTheme="minorEastAsia"/>
                <w:bCs/>
                <w:sz w:val="24"/>
              </w:rPr>
            </w:pPr>
            <w:r>
              <w:rPr>
                <w:rFonts w:hint="eastAsia" w:cs="Times New Roman" w:eastAsiaTheme="minorEastAsia"/>
                <w:bCs/>
                <w:sz w:val="24"/>
              </w:rPr>
              <w:t>2）形成水质分析、评价报告</w:t>
            </w:r>
          </w:p>
          <w:p>
            <w:pPr>
              <w:spacing w:line="240" w:lineRule="auto"/>
              <w:ind w:firstLine="0" w:firstLineChars="0"/>
              <w:rPr>
                <w:rFonts w:cs="Times New Roman" w:eastAsiaTheme="minorEastAsia"/>
                <w:sz w:val="24"/>
              </w:rPr>
            </w:pPr>
            <w:r>
              <w:rPr>
                <w:rFonts w:hint="eastAsia" w:cs="Times New Roman" w:eastAsiaTheme="minorEastAsia"/>
                <w:bCs/>
                <w:sz w:val="24"/>
              </w:rPr>
              <w:t>3）数据真实</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信访交办反馈记录落实专人负责受理，记录及时、内容完整</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sz w:val="24"/>
              </w:rPr>
            </w:pPr>
            <w:r>
              <w:rPr>
                <w:rFonts w:hint="eastAsia" w:cs="Times New Roman" w:eastAsiaTheme="minorEastAsia"/>
                <w:bCs/>
                <w:sz w:val="24"/>
              </w:rPr>
              <w:t>异常情况报送登记记录及时、内容完整</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培训记录内容完整</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sz w:val="24"/>
              </w:rPr>
            </w:pPr>
            <w:r>
              <w:rPr>
                <w:rFonts w:hint="eastAsia" w:cs="Times New Roman" w:eastAsiaTheme="minorEastAsia"/>
                <w:bCs/>
                <w:sz w:val="24"/>
              </w:rPr>
              <w:t>所有记录资料录入运维管理平台</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restart"/>
            <w:tcBorders>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运维人员行为规范评价指标（10分）</w:t>
            </w:r>
          </w:p>
        </w:tc>
        <w:tc>
          <w:tcPr>
            <w:tcW w:w="1265" w:type="dxa"/>
            <w:vMerge w:val="restart"/>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控制项</w:t>
            </w: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特殊作业人员持证上岗</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严格执行本岗位安全操作规程</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人员征询</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突发问题及时上报和处理，同时做好问题跟踪记录与反馈</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restart"/>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评分项</w:t>
            </w: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运维人员具有相应的工作能力</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p>
            <w:pPr>
              <w:spacing w:line="240" w:lineRule="auto"/>
              <w:ind w:firstLine="0" w:firstLineChars="0"/>
              <w:jc w:val="center"/>
              <w:rPr>
                <w:rFonts w:cs="Times New Roman" w:eastAsiaTheme="minorEastAsia"/>
                <w:bCs/>
                <w:sz w:val="24"/>
              </w:rPr>
            </w:pPr>
            <w:r>
              <w:rPr>
                <w:rFonts w:hint="eastAsia" w:cs="Times New Roman" w:eastAsiaTheme="minorEastAsia"/>
                <w:bCs/>
                <w:sz w:val="24"/>
              </w:rPr>
              <w:t>人员征询</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运维人员具有良好职业素养</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人员征询</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运维人员具有良好的行为规范</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p>
            <w:pPr>
              <w:pStyle w:val="19"/>
              <w:spacing w:line="360" w:lineRule="auto"/>
              <w:ind w:firstLine="480" w:firstLineChars="200"/>
              <w:jc w:val="center"/>
              <w:rPr>
                <w:rFonts w:ascii="Times New Roman" w:cs="Times New Roman"/>
                <w:bCs/>
                <w:color w:val="auto"/>
                <w:kern w:val="2"/>
              </w:rPr>
            </w:pPr>
            <w:r>
              <w:rPr>
                <w:rFonts w:hint="eastAsia" w:ascii="Times New Roman" w:cs="Times New Roman"/>
                <w:bCs/>
                <w:color w:val="auto"/>
                <w:kern w:val="2"/>
              </w:rPr>
              <w:t>人员征询</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restart"/>
            <w:tcBorders>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运维服务机构管理评价指标（10分）</w:t>
            </w:r>
          </w:p>
        </w:tc>
        <w:tc>
          <w:tcPr>
            <w:tcW w:w="1265" w:type="dxa"/>
            <w:vMerge w:val="restart"/>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控制项</w:t>
            </w: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建立内部管理体系</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具有运维管理平台</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具有专业的运维队伍</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配备运维车辆和工具</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restart"/>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评分项</w:t>
            </w: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内部管理体系符合以下要求：</w:t>
            </w:r>
          </w:p>
          <w:p>
            <w:pPr>
              <w:spacing w:line="240" w:lineRule="auto"/>
              <w:ind w:firstLine="0" w:firstLineChars="0"/>
              <w:rPr>
                <w:rFonts w:cs="Times New Roman" w:eastAsiaTheme="minorEastAsia"/>
                <w:bCs/>
                <w:sz w:val="24"/>
              </w:rPr>
            </w:pPr>
            <w:r>
              <w:rPr>
                <w:rFonts w:hint="eastAsia" w:cs="Times New Roman" w:eastAsiaTheme="minorEastAsia"/>
                <w:bCs/>
                <w:sz w:val="24"/>
              </w:rPr>
              <w:t>1）内部制度齐全、有效</w:t>
            </w:r>
          </w:p>
          <w:p>
            <w:pPr>
              <w:spacing w:line="240" w:lineRule="auto"/>
              <w:ind w:firstLine="0" w:firstLineChars="0"/>
              <w:rPr>
                <w:rFonts w:cs="Times New Roman" w:eastAsiaTheme="minorEastAsia"/>
                <w:bCs/>
                <w:sz w:val="24"/>
              </w:rPr>
            </w:pPr>
            <w:r>
              <w:rPr>
                <w:rFonts w:hint="eastAsia" w:cs="Times New Roman" w:eastAsiaTheme="minorEastAsia"/>
                <w:bCs/>
                <w:sz w:val="24"/>
              </w:rPr>
              <w:t>2）单项制度内容完整、具有针对性</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运维管理平台符合以下要求：</w:t>
            </w:r>
          </w:p>
          <w:p>
            <w:pPr>
              <w:spacing w:line="240" w:lineRule="auto"/>
              <w:ind w:firstLine="0" w:firstLineChars="0"/>
              <w:rPr>
                <w:rFonts w:cs="Times New Roman" w:eastAsiaTheme="minorEastAsia"/>
                <w:bCs/>
                <w:sz w:val="24"/>
              </w:rPr>
            </w:pPr>
            <w:r>
              <w:rPr>
                <w:rFonts w:hint="eastAsia" w:cs="Times New Roman" w:eastAsiaTheme="minorEastAsia"/>
                <w:bCs/>
                <w:sz w:val="24"/>
              </w:rPr>
              <w:t>1）由专人负责管理，并按照相关规定对数据库与电子台账进行维护</w:t>
            </w:r>
          </w:p>
          <w:p>
            <w:pPr>
              <w:spacing w:line="240" w:lineRule="auto"/>
              <w:ind w:firstLine="480"/>
              <w:rPr>
                <w:rFonts w:cs="Times New Roman" w:eastAsiaTheme="minorEastAsia"/>
                <w:bCs/>
                <w:sz w:val="24"/>
              </w:rPr>
            </w:pPr>
            <w:r>
              <w:rPr>
                <w:rFonts w:hint="eastAsia" w:cs="Times New Roman" w:eastAsiaTheme="minorEastAsia"/>
                <w:bCs/>
                <w:sz w:val="24"/>
              </w:rPr>
              <w:t>2）功能齐全，具备基础信息库、人员管理、内部规范、权限管理、设施信息管理、运维工作管理、政策导则、政府对接、报表管理等功能</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运维队伍符合以下要求：</w:t>
            </w:r>
          </w:p>
          <w:p>
            <w:pPr>
              <w:spacing w:line="240" w:lineRule="auto"/>
              <w:ind w:firstLine="0" w:firstLineChars="0"/>
              <w:rPr>
                <w:rFonts w:cs="Times New Roman" w:eastAsiaTheme="minorEastAsia"/>
                <w:bCs/>
                <w:sz w:val="24"/>
              </w:rPr>
            </w:pPr>
            <w:r>
              <w:rPr>
                <w:rFonts w:hint="eastAsia" w:cs="Times New Roman" w:eastAsiaTheme="minorEastAsia"/>
                <w:bCs/>
                <w:sz w:val="24"/>
              </w:rPr>
              <w:t>1）在合同项目所在区域设立运维服务站</w:t>
            </w:r>
          </w:p>
          <w:p>
            <w:pPr>
              <w:spacing w:line="240" w:lineRule="auto"/>
              <w:ind w:firstLine="0" w:firstLineChars="0"/>
              <w:rPr>
                <w:rFonts w:cs="Times New Roman" w:eastAsiaTheme="minorEastAsia"/>
                <w:bCs/>
                <w:sz w:val="24"/>
              </w:rPr>
            </w:pPr>
            <w:r>
              <w:rPr>
                <w:rFonts w:hint="eastAsia" w:cs="Times New Roman" w:eastAsiaTheme="minorEastAsia"/>
                <w:bCs/>
                <w:sz w:val="24"/>
              </w:rPr>
              <w:t>2）按照半小时服务圈原则合理组建运维小组</w:t>
            </w:r>
          </w:p>
          <w:p>
            <w:pPr>
              <w:spacing w:line="240" w:lineRule="auto"/>
              <w:ind w:firstLine="0" w:firstLineChars="0"/>
              <w:rPr>
                <w:rFonts w:cs="Times New Roman" w:eastAsiaTheme="minorEastAsia"/>
                <w:bCs/>
                <w:sz w:val="24"/>
              </w:rPr>
            </w:pPr>
            <w:r>
              <w:rPr>
                <w:rFonts w:hint="eastAsia" w:cs="Times New Roman" w:eastAsiaTheme="minorEastAsia"/>
                <w:bCs/>
                <w:sz w:val="24"/>
              </w:rPr>
              <w:t>3）运维服务站配备一定数量的运维管理人员和技术人员，并按照运维小组进行人员分组</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运维车辆和工具符合以下要求：</w:t>
            </w:r>
          </w:p>
          <w:p>
            <w:pPr>
              <w:spacing w:line="240" w:lineRule="auto"/>
              <w:ind w:firstLine="0" w:firstLineChars="0"/>
              <w:rPr>
                <w:rFonts w:cs="Times New Roman" w:eastAsiaTheme="minorEastAsia"/>
                <w:bCs/>
                <w:sz w:val="24"/>
              </w:rPr>
            </w:pPr>
            <w:r>
              <w:rPr>
                <w:rFonts w:hint="eastAsia" w:cs="Times New Roman" w:eastAsiaTheme="minorEastAsia"/>
                <w:bCs/>
                <w:sz w:val="24"/>
              </w:rPr>
              <w:t>1）满足半小时服务圈要求</w:t>
            </w:r>
          </w:p>
          <w:p>
            <w:pPr>
              <w:spacing w:line="240" w:lineRule="auto"/>
              <w:ind w:firstLine="0" w:firstLineChars="0"/>
              <w:rPr>
                <w:rFonts w:cs="Times New Roman" w:eastAsiaTheme="minorEastAsia"/>
                <w:bCs/>
                <w:sz w:val="24"/>
              </w:rPr>
            </w:pPr>
            <w:r>
              <w:rPr>
                <w:rFonts w:hint="eastAsia" w:cs="Times New Roman" w:eastAsiaTheme="minorEastAsia"/>
                <w:bCs/>
                <w:sz w:val="24"/>
              </w:rPr>
              <w:t>2）满足日常运维和突发事件应急需要</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restart"/>
            <w:tcBorders>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安全评价指标（5分）</w:t>
            </w:r>
          </w:p>
        </w:tc>
        <w:tc>
          <w:tcPr>
            <w:tcW w:w="1265" w:type="dxa"/>
            <w:vMerge w:val="restart"/>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控制项</w:t>
            </w: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建立安全管理制度</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制定安全应急预案</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定期开展安全预演并记录</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jc w:val="center"/>
              <w:rPr>
                <w:rFonts w:cs="Times New Roman" w:eastAsiaTheme="minorEastAsia"/>
                <w:bCs/>
                <w:sz w:val="24"/>
              </w:rPr>
            </w:pPr>
          </w:p>
        </w:tc>
        <w:tc>
          <w:tcPr>
            <w:tcW w:w="1265" w:type="dxa"/>
            <w:vMerge w:val="restart"/>
            <w:tcBorders>
              <w:left w:val="single" w:color="auto" w:sz="4" w:space="0"/>
              <w:right w:val="single" w:color="auto" w:sz="4" w:space="0"/>
            </w:tcBorders>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评分项</w:t>
            </w: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运维作业范围区设置安全警示标识</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p>
            <w:pPr>
              <w:spacing w:line="240" w:lineRule="auto"/>
              <w:ind w:firstLine="0" w:firstLineChars="0"/>
              <w:jc w:val="center"/>
              <w:rPr>
                <w:rFonts w:cs="Times New Roman" w:eastAsiaTheme="minorEastAsia"/>
                <w:bCs/>
                <w:sz w:val="24"/>
              </w:rPr>
            </w:pPr>
            <w:r>
              <w:rPr>
                <w:rFonts w:hint="eastAsia" w:cs="Times New Roman" w:eastAsiaTheme="minorEastAsia"/>
                <w:bCs/>
                <w:sz w:val="24"/>
              </w:rPr>
              <w:t>人员征询</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下井作业至少两人一组，且佩备安全、照明及检测工具</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人员征询</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运维现场严禁吸烟、随意动用明火</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人员征询</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落实定岗定人安全监护责任</w:t>
            </w:r>
          </w:p>
        </w:tc>
        <w:tc>
          <w:tcPr>
            <w:tcW w:w="1360" w:type="dxa"/>
            <w:vAlign w:val="center"/>
          </w:tcPr>
          <w:p>
            <w:pPr>
              <w:spacing w:line="240" w:lineRule="auto"/>
              <w:ind w:firstLine="0" w:firstLineChars="0"/>
              <w:jc w:val="center"/>
              <w:rPr>
                <w:rFonts w:cs="Times New Roman" w:eastAsiaTheme="minorEastAsia"/>
                <w:b/>
                <w:bCs/>
                <w:sz w:val="24"/>
              </w:rPr>
            </w:pPr>
            <w:r>
              <w:rPr>
                <w:rFonts w:hint="eastAsia" w:cs="Times New Roman" w:eastAsiaTheme="minorEastAsia"/>
                <w:b/>
                <w:bCs/>
                <w:sz w:val="24"/>
              </w:rPr>
              <w:t>查阅资料</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39" w:type="dxa"/>
            <w:vMerge w:val="continue"/>
            <w:tcBorders>
              <w:right w:val="single" w:color="auto" w:sz="4" w:space="0"/>
            </w:tcBorders>
            <w:vAlign w:val="center"/>
          </w:tcPr>
          <w:p>
            <w:pPr>
              <w:spacing w:line="240" w:lineRule="auto"/>
              <w:ind w:firstLine="0" w:firstLineChars="0"/>
              <w:rPr>
                <w:rFonts w:cs="Times New Roman" w:eastAsiaTheme="minorEastAsia"/>
                <w:bCs/>
                <w:sz w:val="24"/>
              </w:rPr>
            </w:pPr>
          </w:p>
        </w:tc>
        <w:tc>
          <w:tcPr>
            <w:tcW w:w="1265" w:type="dxa"/>
            <w:vMerge w:val="continue"/>
            <w:tcBorders>
              <w:left w:val="single" w:color="auto" w:sz="4" w:space="0"/>
              <w:right w:val="single" w:color="auto" w:sz="4" w:space="0"/>
            </w:tcBorders>
            <w:vAlign w:val="center"/>
          </w:tcPr>
          <w:p>
            <w:pPr>
              <w:spacing w:line="240" w:lineRule="auto"/>
              <w:ind w:firstLine="0" w:firstLineChars="0"/>
              <w:rPr>
                <w:rFonts w:cs="Times New Roman" w:eastAsiaTheme="minorEastAsia"/>
                <w:bCs/>
                <w:sz w:val="24"/>
              </w:rPr>
            </w:pPr>
          </w:p>
        </w:tc>
        <w:tc>
          <w:tcPr>
            <w:tcW w:w="4725" w:type="dxa"/>
            <w:tcBorders>
              <w:left w:val="single" w:color="auto" w:sz="4" w:space="0"/>
            </w:tcBorders>
            <w:vAlign w:val="center"/>
          </w:tcPr>
          <w:p>
            <w:pPr>
              <w:spacing w:line="240" w:lineRule="auto"/>
              <w:ind w:firstLine="0" w:firstLineChars="0"/>
              <w:rPr>
                <w:rFonts w:cs="Times New Roman" w:eastAsiaTheme="minorEastAsia"/>
                <w:bCs/>
                <w:sz w:val="24"/>
              </w:rPr>
            </w:pPr>
            <w:r>
              <w:rPr>
                <w:rFonts w:hint="eastAsia" w:cs="Times New Roman" w:eastAsiaTheme="minorEastAsia"/>
                <w:bCs/>
                <w:sz w:val="24"/>
              </w:rPr>
              <w:t>作业完成后将设施复位</w:t>
            </w:r>
          </w:p>
        </w:tc>
        <w:tc>
          <w:tcPr>
            <w:tcW w:w="1360" w:type="dxa"/>
            <w:vAlign w:val="center"/>
          </w:tcPr>
          <w:p>
            <w:pPr>
              <w:spacing w:line="240" w:lineRule="auto"/>
              <w:ind w:firstLine="0" w:firstLineChars="0"/>
              <w:jc w:val="center"/>
              <w:rPr>
                <w:rFonts w:cs="Times New Roman" w:eastAsiaTheme="minorEastAsia"/>
                <w:bCs/>
                <w:sz w:val="24"/>
              </w:rPr>
            </w:pPr>
            <w:r>
              <w:rPr>
                <w:rFonts w:hint="eastAsia" w:cs="Times New Roman" w:eastAsiaTheme="minorEastAsia"/>
                <w:bCs/>
                <w:sz w:val="24"/>
              </w:rPr>
              <w:t>现场查勘</w:t>
            </w:r>
          </w:p>
        </w:tc>
        <w:tc>
          <w:tcPr>
            <w:tcW w:w="721" w:type="dxa"/>
            <w:vAlign w:val="center"/>
          </w:tcPr>
          <w:p>
            <w:pPr>
              <w:spacing w:line="240" w:lineRule="auto"/>
              <w:ind w:firstLine="0" w:firstLineChars="0"/>
              <w:jc w:val="center"/>
              <w:rPr>
                <w:rFonts w:cs="Times New Roman" w:eastAsiaTheme="minorEastAsia"/>
                <w:bCs/>
                <w:sz w:val="24"/>
              </w:rPr>
            </w:pPr>
            <w:r>
              <w:rPr>
                <w:rFonts w:cs="Times New Roman" w:eastAsiaTheme="minorEastAsia"/>
                <w:bCs/>
                <w:sz w:val="24"/>
              </w:rPr>
              <w:t>1</w:t>
            </w:r>
          </w:p>
        </w:tc>
      </w:tr>
    </w:tbl>
    <w:p>
      <w:pPr>
        <w:pStyle w:val="3"/>
        <w:rPr>
          <w:rFonts w:cs="Times New Roman"/>
        </w:rPr>
      </w:pPr>
      <w:bookmarkStart w:id="250" w:name="_Toc28643"/>
      <w:bookmarkStart w:id="251" w:name="_Toc28947"/>
      <w:bookmarkStart w:id="252" w:name="_Toc9350"/>
      <w:bookmarkStart w:id="253" w:name="_Toc15575"/>
      <w:bookmarkStart w:id="254" w:name="_Toc7704"/>
      <w:bookmarkStart w:id="255" w:name="_Toc10082"/>
      <w:bookmarkStart w:id="256" w:name="_Toc20688"/>
      <w:bookmarkStart w:id="257" w:name="_Toc16720"/>
      <w:bookmarkStart w:id="258" w:name="_Toc13032"/>
      <w:bookmarkStart w:id="259" w:name="_Toc14076"/>
      <w:bookmarkStart w:id="260" w:name="_Toc1880"/>
      <w:bookmarkStart w:id="261" w:name="_Toc7283"/>
      <w:bookmarkStart w:id="262" w:name="_Toc9776"/>
      <w:bookmarkStart w:id="263" w:name="_Toc22228"/>
      <w:r>
        <w:rPr>
          <w:rFonts w:hint="eastAsia" w:cs="Times New Roman"/>
          <w:b/>
          <w:sz w:val="32"/>
          <w:szCs w:val="30"/>
        </w:rPr>
        <w:t>5.2环境监管</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pPr>
        <w:adjustRightInd w:val="0"/>
        <w:ind w:firstLine="560"/>
        <w:rPr>
          <w:rFonts w:ascii="Times New Roman" w:hAnsi="Times New Roman" w:cs="Times New Roman" w:eastAsiaTheme="minorEastAsia"/>
          <w:kern w:val="0"/>
          <w:szCs w:val="28"/>
        </w:rPr>
      </w:pPr>
      <w:r>
        <w:rPr>
          <w:rFonts w:hint="eastAsia" w:cs="Times New Roman" w:eastAsiaTheme="minorEastAsia"/>
          <w:kern w:val="0"/>
          <w:szCs w:val="28"/>
          <w:lang w:eastAsia="zh-CN"/>
        </w:rPr>
        <w:t>（</w:t>
      </w:r>
      <w:r>
        <w:rPr>
          <w:rFonts w:hint="eastAsia" w:cs="Times New Roman" w:eastAsiaTheme="minorEastAsia"/>
          <w:kern w:val="0"/>
          <w:szCs w:val="28"/>
          <w:lang w:val="en-US" w:eastAsia="zh-CN"/>
        </w:rPr>
        <w:t>1</w:t>
      </w:r>
      <w:r>
        <w:rPr>
          <w:rFonts w:hint="eastAsia" w:cs="Times New Roman" w:eastAsiaTheme="minorEastAsia"/>
          <w:kern w:val="0"/>
          <w:szCs w:val="28"/>
          <w:lang w:eastAsia="zh-CN"/>
        </w:rPr>
        <w:t>）</w:t>
      </w:r>
      <w:r>
        <w:rPr>
          <w:rFonts w:ascii="Times New Roman" w:hAnsi="Times New Roman" w:cs="Times New Roman" w:eastAsiaTheme="minorEastAsia"/>
          <w:kern w:val="0"/>
          <w:szCs w:val="28"/>
        </w:rPr>
        <w:t>建立县域农村生活污水监测制度，加强对日处理能力20吨及以上的农村生活污水处理设施出水水质监测。无监测能力的乡镇可以委托绥德县环境监测站或第三方检测机构开展监测工作。建立和完善管理台账，掌握县域农村生活污水处理设施分布和运行情况。</w:t>
      </w:r>
    </w:p>
    <w:p>
      <w:pPr>
        <w:adjustRightInd w:val="0"/>
        <w:ind w:firstLine="560"/>
        <w:rPr>
          <w:rFonts w:ascii="Times New Roman" w:hAnsi="Times New Roman" w:cs="Times New Roman" w:eastAsiaTheme="minorEastAsia"/>
          <w:kern w:val="0"/>
          <w:szCs w:val="28"/>
        </w:rPr>
      </w:pPr>
      <w:r>
        <w:rPr>
          <w:rFonts w:hint="eastAsia" w:cs="Times New Roman" w:eastAsiaTheme="minorEastAsia"/>
          <w:kern w:val="0"/>
          <w:szCs w:val="28"/>
          <w:lang w:eastAsia="zh-CN"/>
        </w:rPr>
        <w:t>（</w:t>
      </w:r>
      <w:r>
        <w:rPr>
          <w:rFonts w:hint="eastAsia" w:cs="Times New Roman" w:eastAsiaTheme="minorEastAsia"/>
          <w:kern w:val="0"/>
          <w:szCs w:val="28"/>
          <w:lang w:val="en-US" w:eastAsia="zh-CN"/>
        </w:rPr>
        <w:t>2</w:t>
      </w:r>
      <w:r>
        <w:rPr>
          <w:rFonts w:hint="eastAsia" w:cs="Times New Roman" w:eastAsiaTheme="minorEastAsia"/>
          <w:kern w:val="0"/>
          <w:szCs w:val="28"/>
          <w:lang w:eastAsia="zh-CN"/>
        </w:rPr>
        <w:t>）</w:t>
      </w:r>
      <w:r>
        <w:rPr>
          <w:rFonts w:ascii="Times New Roman" w:hAnsi="Times New Roman" w:cs="Times New Roman" w:eastAsiaTheme="minorEastAsia"/>
          <w:kern w:val="0"/>
          <w:szCs w:val="28"/>
        </w:rPr>
        <w:t>结合《陕西省黄河流域污水综合排放标准》（DB61224-2018），制定并执行绥德县县域农村生活污水处理设施运维管理工作考核办法。建立运维管理评价结果与运维经费及乡镇考核挂钩的奖惩机制，逐步提高运维效率。</w:t>
      </w:r>
    </w:p>
    <w:p>
      <w:pPr>
        <w:adjustRightInd w:val="0"/>
        <w:ind w:firstLine="560"/>
        <w:rPr>
          <w:rFonts w:hint="eastAsia" w:cs="Times New Roman" w:eastAsiaTheme="minorEastAsia"/>
          <w:color w:val="FF0000"/>
          <w:kern w:val="0"/>
          <w:szCs w:val="28"/>
          <w:lang w:val="en-US" w:eastAsia="zh-CN"/>
        </w:rPr>
      </w:pPr>
      <w:r>
        <w:rPr>
          <w:rFonts w:hint="eastAsia" w:cs="Times New Roman" w:eastAsiaTheme="minorEastAsia"/>
          <w:color w:val="FF0000"/>
          <w:kern w:val="0"/>
          <w:szCs w:val="28"/>
          <w:lang w:eastAsia="zh-CN"/>
        </w:rPr>
        <w:t>（</w:t>
      </w:r>
      <w:r>
        <w:rPr>
          <w:rFonts w:hint="eastAsia" w:cs="Times New Roman" w:eastAsiaTheme="minorEastAsia"/>
          <w:color w:val="FF0000"/>
          <w:kern w:val="0"/>
          <w:szCs w:val="28"/>
          <w:lang w:val="en-US" w:eastAsia="zh-CN"/>
        </w:rPr>
        <w:t>3</w:t>
      </w:r>
      <w:r>
        <w:rPr>
          <w:rFonts w:hint="eastAsia" w:cs="Times New Roman" w:eastAsiaTheme="minorEastAsia"/>
          <w:color w:val="FF0000"/>
          <w:kern w:val="0"/>
          <w:szCs w:val="28"/>
          <w:lang w:eastAsia="zh-CN"/>
        </w:rPr>
        <w:t>）</w:t>
      </w:r>
      <w:r>
        <w:rPr>
          <w:rFonts w:hint="eastAsia" w:cs="Times New Roman" w:eastAsiaTheme="minorEastAsia"/>
          <w:color w:val="FF0000"/>
          <w:kern w:val="0"/>
          <w:szCs w:val="28"/>
          <w:lang w:val="en-US" w:eastAsia="zh-CN"/>
        </w:rPr>
        <w:t>加强农业面污染防治工作</w:t>
      </w:r>
    </w:p>
    <w:p>
      <w:pPr>
        <w:adjustRightInd w:val="0"/>
        <w:ind w:firstLine="560"/>
        <w:rPr>
          <w:rFonts w:hint="eastAsia" w:ascii="Times New Roman" w:hAnsi="Times New Roman" w:cs="Times New Roman" w:eastAsiaTheme="minorEastAsia"/>
          <w:color w:val="FF0000"/>
          <w:kern w:val="0"/>
          <w:szCs w:val="28"/>
          <w:lang w:eastAsia="zh-CN"/>
        </w:rPr>
      </w:pPr>
      <w:r>
        <w:rPr>
          <w:rFonts w:hint="eastAsia" w:ascii="Times New Roman" w:hAnsi="Times New Roman" w:cs="Times New Roman" w:eastAsiaTheme="minorEastAsia"/>
          <w:color w:val="FF0000"/>
          <w:kern w:val="0"/>
          <w:szCs w:val="28"/>
          <w:lang w:val="en-US" w:eastAsia="zh-CN"/>
        </w:rPr>
        <w:t>一是根据绥德县</w:t>
      </w:r>
      <w:r>
        <w:rPr>
          <w:rFonts w:hint="eastAsia" w:ascii="Times New Roman" w:hAnsi="Times New Roman" w:cs="Times New Roman" w:eastAsiaTheme="minorEastAsia"/>
          <w:color w:val="FF0000"/>
          <w:kern w:val="0"/>
          <w:szCs w:val="28"/>
          <w:lang w:eastAsia="zh-CN"/>
        </w:rPr>
        <w:t>禁养和限养</w:t>
      </w:r>
      <w:r>
        <w:rPr>
          <w:rFonts w:hint="eastAsia" w:ascii="Times New Roman" w:hAnsi="Times New Roman" w:cs="Times New Roman" w:eastAsiaTheme="minorEastAsia"/>
          <w:color w:val="FF0000"/>
          <w:kern w:val="0"/>
          <w:szCs w:val="28"/>
          <w:lang w:val="en-US" w:eastAsia="zh-CN"/>
        </w:rPr>
        <w:t>划定技术方案，对全县河道两侧的养殖场（户）进行排查。</w:t>
      </w:r>
      <w:r>
        <w:rPr>
          <w:rFonts w:hint="eastAsia" w:ascii="Times New Roman" w:hAnsi="Times New Roman" w:cs="Times New Roman" w:eastAsiaTheme="minorEastAsia"/>
          <w:color w:val="FF0000"/>
          <w:kern w:val="0"/>
          <w:szCs w:val="28"/>
          <w:lang w:eastAsia="zh-CN"/>
        </w:rPr>
        <w:t>禁养区内一律禁止进行任何养殖生产，并对已存在的养殖场（户）实行无条件关闭取缔。限养区内实行限制性养殖和畜禽污染物总量控制，并根据开发进程逐步退出养殖业，对现存的养殖场进行污染治理，并不再新建、扩建、改建任何规模化养殖场。对</w:t>
      </w:r>
      <w:r>
        <w:rPr>
          <w:rFonts w:hint="eastAsia" w:ascii="Times New Roman" w:hAnsi="Times New Roman" w:cs="Times New Roman" w:eastAsiaTheme="minorEastAsia"/>
          <w:color w:val="FF0000"/>
          <w:kern w:val="0"/>
          <w:szCs w:val="28"/>
          <w:lang w:val="en-US" w:eastAsia="zh-CN"/>
        </w:rPr>
        <w:t>河道两旁</w:t>
      </w:r>
      <w:r>
        <w:rPr>
          <w:rFonts w:hint="eastAsia" w:ascii="Times New Roman" w:hAnsi="Times New Roman" w:cs="Times New Roman" w:eastAsiaTheme="minorEastAsia"/>
          <w:color w:val="FF0000"/>
          <w:kern w:val="0"/>
          <w:szCs w:val="28"/>
          <w:lang w:eastAsia="zh-CN"/>
        </w:rPr>
        <w:t>限养区内不符合环评要求、用地手续不合法、治理达不到标准和要求的养殖场实行关闭取缔。</w:t>
      </w:r>
    </w:p>
    <w:p>
      <w:pPr>
        <w:adjustRightInd w:val="0"/>
        <w:ind w:firstLine="560"/>
        <w:rPr>
          <w:rFonts w:hint="eastAsia" w:ascii="Times New Roman" w:hAnsi="Times New Roman" w:cs="Times New Roman" w:eastAsiaTheme="minorEastAsia"/>
          <w:color w:val="FF0000"/>
          <w:kern w:val="0"/>
          <w:szCs w:val="28"/>
          <w:lang w:eastAsia="zh-CN"/>
        </w:rPr>
      </w:pPr>
      <w:r>
        <w:rPr>
          <w:rFonts w:hint="eastAsia" w:ascii="Times New Roman" w:hAnsi="Times New Roman" w:cs="Times New Roman" w:eastAsiaTheme="minorEastAsia"/>
          <w:color w:val="FF0000"/>
          <w:kern w:val="0"/>
          <w:szCs w:val="28"/>
          <w:lang w:eastAsia="zh-CN"/>
        </w:rPr>
        <w:t>二是对限养区内符合条件的养殖场采取相应技术进行污染治理，确保污染物达标排放。通过治理达到相关标准和要求后，</w:t>
      </w:r>
      <w:r>
        <w:rPr>
          <w:rFonts w:hint="eastAsia" w:ascii="Times New Roman" w:hAnsi="Times New Roman" w:cs="Times New Roman" w:eastAsiaTheme="minorEastAsia"/>
          <w:color w:val="FF0000"/>
          <w:kern w:val="0"/>
          <w:szCs w:val="28"/>
          <w:lang w:val="en-US" w:eastAsia="zh-CN"/>
        </w:rPr>
        <w:t>可</w:t>
      </w:r>
      <w:r>
        <w:rPr>
          <w:rFonts w:hint="eastAsia" w:ascii="Times New Roman" w:hAnsi="Times New Roman" w:cs="Times New Roman" w:eastAsiaTheme="minorEastAsia"/>
          <w:color w:val="FF0000"/>
          <w:kern w:val="0"/>
          <w:szCs w:val="28"/>
          <w:lang w:eastAsia="zh-CN"/>
        </w:rPr>
        <w:t>按照有关政策申请污染治理补助资金。</w:t>
      </w:r>
    </w:p>
    <w:p>
      <w:pPr>
        <w:adjustRightInd w:val="0"/>
        <w:ind w:firstLine="560"/>
        <w:rPr>
          <w:rFonts w:hint="eastAsia" w:ascii="Times New Roman" w:hAnsi="Times New Roman" w:cs="Times New Roman" w:eastAsiaTheme="minorEastAsia"/>
          <w:color w:val="FF0000"/>
          <w:kern w:val="0"/>
          <w:szCs w:val="28"/>
          <w:lang w:eastAsia="zh-CN"/>
        </w:rPr>
      </w:pPr>
      <w:r>
        <w:rPr>
          <w:rFonts w:hint="eastAsia" w:ascii="Times New Roman" w:hAnsi="Times New Roman" w:cs="Times New Roman" w:eastAsiaTheme="minorEastAsia"/>
          <w:color w:val="FF0000"/>
          <w:kern w:val="0"/>
          <w:szCs w:val="28"/>
          <w:lang w:val="en-US" w:eastAsia="zh-CN"/>
        </w:rPr>
        <w:t>三是</w:t>
      </w:r>
      <w:r>
        <w:rPr>
          <w:rFonts w:hint="eastAsia" w:ascii="Times New Roman" w:hAnsi="Times New Roman" w:cs="Times New Roman" w:eastAsiaTheme="minorEastAsia"/>
          <w:color w:val="FF0000"/>
          <w:kern w:val="0"/>
          <w:szCs w:val="28"/>
          <w:lang w:eastAsia="zh-CN"/>
        </w:rPr>
        <w:t>在畜禽养殖粪污处理利用方面，</w:t>
      </w:r>
      <w:r>
        <w:rPr>
          <w:rFonts w:hint="eastAsia" w:ascii="Times New Roman" w:hAnsi="Times New Roman" w:cs="Times New Roman" w:eastAsiaTheme="minorEastAsia"/>
          <w:color w:val="FF0000"/>
          <w:kern w:val="0"/>
          <w:szCs w:val="28"/>
          <w:lang w:val="en-US" w:eastAsia="zh-CN"/>
        </w:rPr>
        <w:t>逐步</w:t>
      </w:r>
      <w:r>
        <w:rPr>
          <w:rFonts w:hint="eastAsia" w:ascii="Times New Roman" w:hAnsi="Times New Roman" w:cs="Times New Roman" w:eastAsiaTheme="minorEastAsia"/>
          <w:color w:val="FF0000"/>
          <w:kern w:val="0"/>
          <w:szCs w:val="28"/>
          <w:lang w:eastAsia="zh-CN"/>
        </w:rPr>
        <w:t>建立农牧循环模式，培育一批种养结合样板基地。到20</w:t>
      </w:r>
      <w:r>
        <w:rPr>
          <w:rFonts w:hint="eastAsia" w:ascii="Times New Roman" w:hAnsi="Times New Roman" w:cs="Times New Roman" w:eastAsiaTheme="minorEastAsia"/>
          <w:color w:val="FF0000"/>
          <w:kern w:val="0"/>
          <w:szCs w:val="28"/>
          <w:lang w:val="en-US" w:eastAsia="zh-CN"/>
        </w:rPr>
        <w:t>30</w:t>
      </w:r>
      <w:r>
        <w:rPr>
          <w:rFonts w:hint="eastAsia" w:ascii="Times New Roman" w:hAnsi="Times New Roman" w:cs="Times New Roman" w:eastAsiaTheme="minorEastAsia"/>
          <w:color w:val="FF0000"/>
          <w:kern w:val="0"/>
          <w:szCs w:val="28"/>
          <w:lang w:eastAsia="zh-CN"/>
        </w:rPr>
        <w:t>年，规模养殖场粪污处理设施装备配套率维持100%，畜禽养殖户粪污处理设施装备配套水平明显提升。</w:t>
      </w:r>
    </w:p>
    <w:p>
      <w:pPr>
        <w:adjustRightInd w:val="0"/>
        <w:ind w:firstLine="560"/>
        <w:rPr>
          <w:rFonts w:hint="default" w:ascii="Times New Roman" w:hAnsi="Times New Roman" w:cs="Times New Roman" w:eastAsiaTheme="minorEastAsia"/>
          <w:color w:val="FF0000"/>
          <w:kern w:val="0"/>
          <w:szCs w:val="28"/>
          <w:lang w:val="en-US" w:eastAsia="zh-CN"/>
        </w:rPr>
      </w:pPr>
      <w:r>
        <w:rPr>
          <w:rFonts w:hint="eastAsia" w:ascii="Times New Roman" w:hAnsi="Times New Roman" w:cs="Times New Roman" w:eastAsiaTheme="minorEastAsia"/>
          <w:color w:val="FF0000"/>
          <w:kern w:val="0"/>
          <w:szCs w:val="28"/>
          <w:lang w:val="en-US" w:eastAsia="zh-CN"/>
        </w:rPr>
        <w:t>四是</w:t>
      </w:r>
      <w:r>
        <w:rPr>
          <w:rFonts w:hint="eastAsia" w:ascii="Times New Roman" w:hAnsi="Times New Roman" w:cs="Times New Roman" w:eastAsiaTheme="minorEastAsia"/>
          <w:color w:val="FF0000"/>
          <w:kern w:val="0"/>
          <w:szCs w:val="28"/>
          <w:lang w:eastAsia="zh-CN"/>
        </w:rPr>
        <w:t>加强农业面源污染环境监管。加强全省农业源普查、生态环境统计、畜禽粪污综合利用信息、排污许可管理平台等工作对接共享。落实畜禽规模养殖场环境影响评价及排污许可制度，依法规范畜禽养殖禁养区管理。鼓励有条件的畜禽规模养殖场配备视频监控设施。结合养殖场直联直报信息平台，对畜禽粪污资源化利用计划和台账进行抽查。加强畜禽规模养殖场执法力度，依法查处无证排污、不按证排污、污染防治设施配套不到位等环境违法行为。</w:t>
      </w:r>
    </w:p>
    <w:p>
      <w:pPr>
        <w:ind w:firstLine="560"/>
        <w:jc w:val="left"/>
        <w:rPr>
          <w:rFonts w:cs="Times New Roman"/>
        </w:rPr>
      </w:pPr>
    </w:p>
    <w:p>
      <w:pPr>
        <w:ind w:firstLine="560"/>
        <w:jc w:val="left"/>
        <w:rPr>
          <w:rFonts w:cs="Times New Roman"/>
        </w:rPr>
      </w:pPr>
    </w:p>
    <w:p>
      <w:pPr>
        <w:ind w:firstLine="560"/>
        <w:jc w:val="left"/>
        <w:rPr>
          <w:rFonts w:cs="Times New Roman"/>
        </w:rPr>
      </w:pPr>
    </w:p>
    <w:p>
      <w:pPr>
        <w:pStyle w:val="2"/>
        <w:rPr>
          <w:rFonts w:cs="Times New Roman"/>
        </w:rPr>
      </w:pPr>
      <w:bookmarkStart w:id="264" w:name="_Toc29215"/>
      <w:bookmarkStart w:id="265" w:name="_Toc3614"/>
      <w:bookmarkStart w:id="266" w:name="_Toc17463_WPSOffice_Level1"/>
      <w:bookmarkStart w:id="267" w:name="_Toc5659"/>
      <w:bookmarkStart w:id="268" w:name="_Toc2463"/>
      <w:bookmarkStart w:id="269" w:name="_Toc9561"/>
      <w:bookmarkStart w:id="270" w:name="_Toc29613"/>
      <w:bookmarkStart w:id="271" w:name="_Toc13269"/>
      <w:bookmarkStart w:id="272" w:name="_Toc5877"/>
      <w:bookmarkStart w:id="273" w:name="_Toc27231"/>
      <w:bookmarkStart w:id="274" w:name="_Toc29939"/>
      <w:bookmarkStart w:id="275" w:name="_Toc24457"/>
      <w:bookmarkStart w:id="276" w:name="_Toc13490"/>
      <w:bookmarkStart w:id="277" w:name="_Toc20958"/>
      <w:bookmarkStart w:id="278" w:name="_Toc26003"/>
      <w:bookmarkStart w:id="279" w:name="_Toc4986"/>
      <w:bookmarkStart w:id="280" w:name="_Toc12262"/>
      <w:r>
        <w:rPr>
          <w:rFonts w:cs="Times New Roman"/>
          <w:b/>
          <w:kern w:val="44"/>
          <w:sz w:val="44"/>
        </w:rPr>
        <w:t xml:space="preserve">6 </w:t>
      </w:r>
      <w:r>
        <w:rPr>
          <w:rFonts w:hint="eastAsia" w:cs="Times New Roman"/>
          <w:b/>
          <w:kern w:val="44"/>
          <w:sz w:val="44"/>
        </w:rPr>
        <w:t>工程估算与</w:t>
      </w:r>
      <w:bookmarkEnd w:id="264"/>
      <w:bookmarkEnd w:id="265"/>
      <w:bookmarkEnd w:id="266"/>
      <w:r>
        <w:rPr>
          <w:rFonts w:hint="eastAsia" w:cs="Times New Roman"/>
          <w:b/>
          <w:kern w:val="44"/>
          <w:sz w:val="44"/>
        </w:rPr>
        <w:t>资金筹措</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pPr>
        <w:pStyle w:val="3"/>
        <w:rPr>
          <w:rFonts w:ascii="Times New Roman" w:hAnsi="Times New Roman" w:cs="Times New Roman" w:eastAsiaTheme="minorEastAsia"/>
          <w:bCs/>
          <w:sz w:val="28"/>
          <w:szCs w:val="28"/>
        </w:rPr>
      </w:pPr>
      <w:bookmarkStart w:id="281" w:name="_Toc22693"/>
      <w:bookmarkStart w:id="282" w:name="_Toc24389"/>
      <w:bookmarkStart w:id="283" w:name="_Toc9442"/>
      <w:bookmarkStart w:id="284" w:name="_Toc10352"/>
      <w:bookmarkStart w:id="285" w:name="_Toc27575"/>
      <w:bookmarkStart w:id="286" w:name="_Toc30946"/>
      <w:bookmarkStart w:id="287" w:name="_Toc12872"/>
      <w:bookmarkStart w:id="288" w:name="_Toc20554"/>
      <w:bookmarkStart w:id="289" w:name="_Toc2641"/>
      <w:bookmarkStart w:id="290" w:name="_Toc28237"/>
      <w:bookmarkStart w:id="291" w:name="_Toc11377"/>
      <w:bookmarkStart w:id="292" w:name="_Toc9727"/>
      <w:bookmarkStart w:id="293" w:name="_Toc5587"/>
      <w:bookmarkStart w:id="294" w:name="_Toc16"/>
      <w:bookmarkStart w:id="295" w:name="_Toc20549"/>
      <w:bookmarkStart w:id="296" w:name="_Toc14772"/>
      <w:bookmarkStart w:id="297" w:name="_Toc7066"/>
      <w:bookmarkStart w:id="298" w:name="_Toc16845"/>
      <w:bookmarkStart w:id="299" w:name="_Toc25122"/>
      <w:r>
        <w:rPr>
          <w:rFonts w:ascii="Times New Roman" w:hAnsi="Times New Roman" w:cs="Times New Roman"/>
          <w:bCs/>
          <w:sz w:val="28"/>
          <w:szCs w:val="28"/>
        </w:rPr>
        <w:t>6.1</w:t>
      </w:r>
      <w:bookmarkEnd w:id="281"/>
      <w:bookmarkEnd w:id="282"/>
      <w:bookmarkEnd w:id="283"/>
      <w:bookmarkEnd w:id="284"/>
      <w:bookmarkEnd w:id="285"/>
      <w:r>
        <w:rPr>
          <w:rFonts w:hint="eastAsia" w:ascii="Times New Roman" w:hAnsi="Times New Roman" w:cs="Times New Roman" w:eastAsiaTheme="minorEastAsia"/>
          <w:bCs/>
          <w:sz w:val="28"/>
          <w:szCs w:val="28"/>
        </w:rPr>
        <w:t>工程估算</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ind w:firstLine="560"/>
        <w:rPr>
          <w:rFonts w:cs="Times New Roman"/>
        </w:rPr>
      </w:pPr>
      <w:r>
        <w:rPr>
          <w:rFonts w:hint="eastAsia" w:cs="Times New Roman"/>
        </w:rPr>
        <w:t>农村污水治理工程的投资与其所选取的治理模式有关，一般包括卫生厕所改造、管网铺设和污水处理设施建设三大块。</w:t>
      </w:r>
    </w:p>
    <w:p>
      <w:pPr>
        <w:ind w:firstLine="560"/>
        <w:rPr>
          <w:rFonts w:cs="Times New Roman"/>
        </w:rPr>
      </w:pPr>
      <w:r>
        <w:rPr>
          <w:rFonts w:hint="eastAsia" w:cs="Times New Roman"/>
        </w:rPr>
        <w:t>（</w:t>
      </w:r>
      <w:r>
        <w:rPr>
          <w:rFonts w:cs="Times New Roman"/>
        </w:rPr>
        <w:t>1</w:t>
      </w:r>
      <w:r>
        <w:rPr>
          <w:rFonts w:hint="eastAsia" w:cs="Times New Roman"/>
        </w:rPr>
        <w:t>）纳厂治理模式：投资主要为管网建设费用，管网建设费用根据具体村庄现场情况分别进行估算。</w:t>
      </w:r>
    </w:p>
    <w:p>
      <w:pPr>
        <w:ind w:firstLine="560"/>
        <w:rPr>
          <w:rFonts w:cs="Times New Roman"/>
        </w:rPr>
      </w:pPr>
      <w:r>
        <w:rPr>
          <w:rFonts w:hint="eastAsia" w:cs="Times New Roman"/>
        </w:rPr>
        <w:t>（</w:t>
      </w:r>
      <w:r>
        <w:rPr>
          <w:rFonts w:cs="Times New Roman"/>
        </w:rPr>
        <w:t>2</w:t>
      </w:r>
      <w:r>
        <w:rPr>
          <w:rFonts w:hint="eastAsia" w:cs="Times New Roman"/>
        </w:rPr>
        <w:t>）集中治理、分散治理模式：投资主要包括卫生厕所改造、管网铺设和污水处理设施建设三部分。其中，卫生厕所改造按平均2</w:t>
      </w:r>
      <w:r>
        <w:rPr>
          <w:rFonts w:hint="eastAsia" w:cs="Times New Roman"/>
          <w:lang w:val="en-US" w:eastAsia="zh-CN"/>
        </w:rPr>
        <w:t>0</w:t>
      </w:r>
      <w:r>
        <w:rPr>
          <w:rFonts w:hint="eastAsia" w:cs="Times New Roman"/>
        </w:rPr>
        <w:t>00元/户估算；管网建设费用按照55万元/公里估算，建设长度根据具体村庄现场情况进行估算；集中式污水处理终端设施部分根据规划主要建议的处理技术模式来估算。</w:t>
      </w:r>
    </w:p>
    <w:p>
      <w:pPr>
        <w:ind w:firstLine="560"/>
        <w:jc w:val="left"/>
        <w:rPr>
          <w:rFonts w:cs="Times New Roman"/>
        </w:rPr>
      </w:pPr>
      <w:r>
        <w:rPr>
          <w:rFonts w:hint="eastAsia" w:cs="Times New Roman"/>
        </w:rPr>
        <w:t>（</w:t>
      </w:r>
      <w:r>
        <w:rPr>
          <w:rFonts w:cs="Times New Roman"/>
        </w:rPr>
        <w:t>3</w:t>
      </w:r>
      <w:r>
        <w:rPr>
          <w:rFonts w:hint="eastAsia" w:cs="Times New Roman"/>
        </w:rPr>
        <w:t>）绥德县农村生活污水治理设施建设工程投资估算见下表。</w:t>
      </w:r>
    </w:p>
    <w:p>
      <w:pPr>
        <w:ind w:firstLine="560"/>
        <w:jc w:val="left"/>
        <w:rPr>
          <w:rFonts w:cs="Times New Roman"/>
        </w:rPr>
        <w:sectPr>
          <w:pgSz w:w="11905" w:h="16838"/>
          <w:pgMar w:top="1440" w:right="1440" w:bottom="1440" w:left="1440" w:header="851" w:footer="992" w:gutter="0"/>
          <w:pgNumType w:fmt="decimal"/>
          <w:cols w:space="0" w:num="1"/>
          <w:docGrid w:type="lines" w:linePitch="334" w:charSpace="0"/>
        </w:sectPr>
      </w:pPr>
    </w:p>
    <w:p>
      <w:pPr>
        <w:spacing w:line="240" w:lineRule="auto"/>
        <w:ind w:firstLine="0" w:firstLineChars="0"/>
        <w:jc w:val="center"/>
        <w:rPr>
          <w:rFonts w:hint="eastAsia" w:cs="Times New Roman"/>
        </w:rPr>
      </w:pPr>
      <w:r>
        <w:rPr>
          <w:rFonts w:hint="eastAsia" w:cs="Times New Roman"/>
        </w:rPr>
        <w:t>表</w:t>
      </w:r>
      <w:r>
        <w:rPr>
          <w:rFonts w:cs="Times New Roman"/>
        </w:rPr>
        <w:t xml:space="preserve"> 6-1 </w:t>
      </w:r>
      <w:r>
        <w:rPr>
          <w:rFonts w:hint="eastAsia" w:cs="Times New Roman"/>
        </w:rPr>
        <w:t>绥德县农村生活污水治理设施建设工程投资估算表</w:t>
      </w:r>
    </w:p>
    <w:tbl>
      <w:tblPr>
        <w:tblStyle w:val="12"/>
        <w:tblW w:w="141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67"/>
        <w:gridCol w:w="1838"/>
        <w:gridCol w:w="1304"/>
        <w:gridCol w:w="1304"/>
        <w:gridCol w:w="1304"/>
        <w:gridCol w:w="1304"/>
        <w:gridCol w:w="1304"/>
        <w:gridCol w:w="1304"/>
        <w:gridCol w:w="1304"/>
        <w:gridCol w:w="1304"/>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70" w:hRule="atLeast"/>
        </w:trPr>
        <w:tc>
          <w:tcPr>
            <w:tcW w:w="567"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lang w:bidi="ar"/>
              </w:rPr>
              <w:t>序号</w:t>
            </w:r>
          </w:p>
        </w:tc>
        <w:tc>
          <w:tcPr>
            <w:tcW w:w="1838" w:type="dxa"/>
            <w:vMerge w:val="restart"/>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i w:val="0"/>
                <w:color w:val="000000"/>
                <w:sz w:val="24"/>
                <w:szCs w:val="24"/>
                <w:u w:val="none"/>
              </w:rPr>
            </w:pPr>
            <w:r>
              <w:rPr>
                <w:rFonts w:hint="eastAsia" w:ascii="Times New Roman" w:hAnsi="Times New Roman" w:cs="Times New Roman"/>
                <w:color w:val="000000"/>
                <w:kern w:val="0"/>
                <w:sz w:val="24"/>
                <w:lang w:bidi="ar"/>
              </w:rPr>
              <w:t>乡镇</w:t>
            </w:r>
          </w:p>
        </w:tc>
        <w:tc>
          <w:tcPr>
            <w:tcW w:w="5216" w:type="dxa"/>
            <w:gridSpan w:val="4"/>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Times New Roman" w:hAnsi="Times New Roman" w:cs="Times New Roman"/>
                <w:color w:val="000000"/>
                <w:kern w:val="0"/>
                <w:sz w:val="24"/>
                <w:lang w:bidi="ar"/>
              </w:rPr>
              <w:t>近期投资估算</w:t>
            </w:r>
          </w:p>
        </w:tc>
        <w:tc>
          <w:tcPr>
            <w:tcW w:w="5216" w:type="dxa"/>
            <w:gridSpan w:val="4"/>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Times New Roman" w:hAnsi="Times New Roman" w:cs="Times New Roman"/>
                <w:color w:val="000000"/>
                <w:kern w:val="0"/>
                <w:sz w:val="24"/>
                <w:lang w:bidi="ar"/>
              </w:rPr>
              <w:t>远期投资估算</w:t>
            </w:r>
          </w:p>
        </w:tc>
        <w:tc>
          <w:tcPr>
            <w:tcW w:w="1304" w:type="dxa"/>
            <w:vMerge w:val="restart"/>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Times New Roman" w:hAnsi="Times New Roman" w:cs="Times New Roman"/>
                <w:color w:val="000000"/>
                <w:sz w:val="24"/>
              </w:rPr>
              <w:t>总投资（万元）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70" w:hRule="atLeast"/>
        </w:trPr>
        <w:tc>
          <w:tcPr>
            <w:tcW w:w="567" w:type="dxa"/>
            <w:vMerge w:val="continue"/>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838" w:type="dxa"/>
            <w:vMerge w:val="continue"/>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30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cs="Times New Roman"/>
                <w:color w:val="000000"/>
                <w:kern w:val="0"/>
                <w:sz w:val="24"/>
                <w:lang w:bidi="ar"/>
              </w:rPr>
              <w:t>集中式处理设施（万元）</w:t>
            </w:r>
          </w:p>
        </w:tc>
        <w:tc>
          <w:tcPr>
            <w:tcW w:w="130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cs="Times New Roman"/>
                <w:color w:val="000000"/>
                <w:kern w:val="0"/>
                <w:sz w:val="24"/>
                <w:lang w:bidi="ar"/>
              </w:rPr>
              <w:t>分散式处理设施（万元）</w:t>
            </w:r>
          </w:p>
        </w:tc>
        <w:tc>
          <w:tcPr>
            <w:tcW w:w="130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cs="Times New Roman"/>
                <w:color w:val="000000"/>
                <w:kern w:val="0"/>
                <w:sz w:val="24"/>
                <w:lang w:bidi="ar"/>
              </w:rPr>
              <w:t>管网建设（万元）</w:t>
            </w:r>
          </w:p>
        </w:tc>
        <w:tc>
          <w:tcPr>
            <w:tcW w:w="130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cs="Times New Roman"/>
                <w:color w:val="000000"/>
                <w:kern w:val="0"/>
                <w:sz w:val="24"/>
                <w:lang w:bidi="ar"/>
              </w:rPr>
              <w:t>合计（万元）</w:t>
            </w:r>
          </w:p>
        </w:tc>
        <w:tc>
          <w:tcPr>
            <w:tcW w:w="130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cs="Times New Roman"/>
                <w:color w:val="000000"/>
                <w:kern w:val="0"/>
                <w:sz w:val="24"/>
                <w:lang w:bidi="ar"/>
              </w:rPr>
              <w:t>集中式处理设施（万元）</w:t>
            </w:r>
          </w:p>
        </w:tc>
        <w:tc>
          <w:tcPr>
            <w:tcW w:w="130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cs="Times New Roman"/>
                <w:color w:val="000000"/>
                <w:kern w:val="0"/>
                <w:sz w:val="24"/>
                <w:lang w:bidi="ar"/>
              </w:rPr>
              <w:t>分散式处理设施（万元）</w:t>
            </w:r>
          </w:p>
        </w:tc>
        <w:tc>
          <w:tcPr>
            <w:tcW w:w="130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cs="Times New Roman"/>
                <w:color w:val="000000"/>
                <w:kern w:val="0"/>
                <w:sz w:val="24"/>
                <w:lang w:bidi="ar"/>
              </w:rPr>
              <w:t>管网建设（万元）</w:t>
            </w:r>
          </w:p>
        </w:tc>
        <w:tc>
          <w:tcPr>
            <w:tcW w:w="1304" w:type="dxa"/>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cs="Times New Roman"/>
                <w:color w:val="000000"/>
                <w:kern w:val="0"/>
                <w:sz w:val="24"/>
                <w:lang w:bidi="ar"/>
              </w:rPr>
              <w:t>合计（万元）</w:t>
            </w:r>
          </w:p>
        </w:tc>
        <w:tc>
          <w:tcPr>
            <w:tcW w:w="1304" w:type="dxa"/>
            <w:vMerge w:val="continue"/>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20" w:hRule="atLeast"/>
        </w:trPr>
        <w:tc>
          <w:tcPr>
            <w:tcW w:w="567"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p>
        </w:tc>
        <w:tc>
          <w:tcPr>
            <w:tcW w:w="1838"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四十里铺镇</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407.</w:t>
            </w:r>
            <w:r>
              <w:rPr>
                <w:rFonts w:hint="eastAsia" w:ascii="宋体" w:hAnsi="宋体" w:cs="宋体"/>
                <w:i w:val="0"/>
                <w:color w:val="000000"/>
                <w:kern w:val="0"/>
                <w:sz w:val="24"/>
                <w:szCs w:val="24"/>
                <w:u w:val="none"/>
                <w:lang w:val="en-US" w:eastAsia="zh-CN" w:bidi="ar"/>
              </w:rPr>
              <w:t>20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165</w:t>
            </w:r>
            <w:r>
              <w:rPr>
                <w:rFonts w:hint="eastAsia" w:ascii="宋体" w:hAnsi="宋体" w:cs="宋体"/>
                <w:i w:val="0"/>
                <w:color w:val="000000"/>
                <w:kern w:val="0"/>
                <w:sz w:val="24"/>
                <w:szCs w:val="24"/>
                <w:u w:val="none"/>
                <w:lang w:val="en-US" w:eastAsia="zh-CN" w:bidi="ar"/>
              </w:rPr>
              <w:t>.00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572.2</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572.2</w:t>
            </w:r>
            <w:r>
              <w:rPr>
                <w:rFonts w:hint="eastAsia" w:ascii="宋体" w:hAnsi="宋体" w:cs="宋体"/>
                <w:i w:val="0"/>
                <w:color w:val="000000"/>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trPr>
        <w:tc>
          <w:tcPr>
            <w:tcW w:w="567"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2</w:t>
            </w:r>
          </w:p>
        </w:tc>
        <w:tc>
          <w:tcPr>
            <w:tcW w:w="1838"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白家硷镇</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168.2</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286</w:t>
            </w:r>
            <w:r>
              <w:rPr>
                <w:rFonts w:hint="eastAsia" w:ascii="宋体" w:hAnsi="宋体" w:cs="宋体"/>
                <w:i w:val="0"/>
                <w:color w:val="000000"/>
                <w:kern w:val="0"/>
                <w:sz w:val="24"/>
                <w:szCs w:val="24"/>
                <w:u w:val="none"/>
                <w:lang w:val="en-US" w:eastAsia="zh-CN" w:bidi="ar"/>
              </w:rPr>
              <w:t>.00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454.2</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454.2</w:t>
            </w:r>
            <w:r>
              <w:rPr>
                <w:rFonts w:hint="eastAsia" w:ascii="宋体" w:hAnsi="宋体" w:cs="宋体"/>
                <w:i w:val="0"/>
                <w:color w:val="000000"/>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00" w:hRule="atLeast"/>
        </w:trPr>
        <w:tc>
          <w:tcPr>
            <w:tcW w:w="567"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3</w:t>
            </w:r>
          </w:p>
        </w:tc>
        <w:tc>
          <w:tcPr>
            <w:tcW w:w="1838"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崔家湾镇</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200</w:t>
            </w:r>
            <w:r>
              <w:rPr>
                <w:rFonts w:hint="eastAsia" w:ascii="宋体" w:hAnsi="宋体" w:cs="宋体"/>
                <w:i w:val="0"/>
                <w:color w:val="000000"/>
                <w:kern w:val="0"/>
                <w:sz w:val="24"/>
                <w:szCs w:val="24"/>
                <w:u w:val="none"/>
                <w:lang w:val="en-US" w:eastAsia="zh-CN" w:bidi="ar"/>
              </w:rPr>
              <w:t>.00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126.5</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326.5</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106.4</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106.4</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432.9</w:t>
            </w:r>
            <w:r>
              <w:rPr>
                <w:rFonts w:hint="eastAsia" w:ascii="宋体" w:hAnsi="宋体" w:cs="宋体"/>
                <w:i w:val="0"/>
                <w:color w:val="000000"/>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00" w:hRule="atLeast"/>
        </w:trPr>
        <w:tc>
          <w:tcPr>
            <w:tcW w:w="567"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4</w:t>
            </w:r>
          </w:p>
        </w:tc>
        <w:tc>
          <w:tcPr>
            <w:tcW w:w="1838"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薛家峁镇</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200</w:t>
            </w:r>
            <w:r>
              <w:rPr>
                <w:rFonts w:hint="eastAsia" w:ascii="宋体" w:hAnsi="宋体" w:cs="宋体"/>
                <w:i w:val="0"/>
                <w:color w:val="000000"/>
                <w:kern w:val="0"/>
                <w:sz w:val="24"/>
                <w:szCs w:val="24"/>
                <w:u w:val="none"/>
                <w:lang w:val="en-US" w:eastAsia="zh-CN" w:bidi="ar"/>
              </w:rPr>
              <w:t>.00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148.5</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348.5</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115.4</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115.4</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463.9</w:t>
            </w:r>
            <w:r>
              <w:rPr>
                <w:rFonts w:hint="eastAsia" w:ascii="宋体" w:hAnsi="宋体" w:cs="宋体"/>
                <w:i w:val="0"/>
                <w:color w:val="000000"/>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00" w:hRule="atLeast"/>
        </w:trPr>
        <w:tc>
          <w:tcPr>
            <w:tcW w:w="567"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5</w:t>
            </w:r>
          </w:p>
        </w:tc>
        <w:tc>
          <w:tcPr>
            <w:tcW w:w="1838"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枣林坪镇</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150</w:t>
            </w:r>
            <w:r>
              <w:rPr>
                <w:rFonts w:hint="eastAsia" w:ascii="宋体" w:hAnsi="宋体" w:cs="宋体"/>
                <w:i w:val="0"/>
                <w:color w:val="000000"/>
                <w:kern w:val="0"/>
                <w:sz w:val="24"/>
                <w:szCs w:val="24"/>
                <w:u w:val="none"/>
                <w:lang w:val="en-US" w:eastAsia="zh-CN" w:bidi="ar"/>
              </w:rPr>
              <w:t>.00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82.5</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232.5</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232.5</w:t>
            </w:r>
            <w:r>
              <w:rPr>
                <w:rFonts w:hint="eastAsia" w:ascii="宋体" w:hAnsi="宋体" w:cs="宋体"/>
                <w:i w:val="0"/>
                <w:color w:val="000000"/>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00" w:hRule="atLeast"/>
        </w:trPr>
        <w:tc>
          <w:tcPr>
            <w:tcW w:w="567"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6</w:t>
            </w:r>
          </w:p>
        </w:tc>
        <w:tc>
          <w:tcPr>
            <w:tcW w:w="1838"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中角镇</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150</w:t>
            </w:r>
            <w:r>
              <w:rPr>
                <w:rFonts w:hint="eastAsia" w:ascii="宋体" w:hAnsi="宋体" w:cs="宋体"/>
                <w:i w:val="0"/>
                <w:color w:val="000000"/>
                <w:kern w:val="0"/>
                <w:sz w:val="24"/>
                <w:szCs w:val="24"/>
                <w:u w:val="none"/>
                <w:lang w:val="en-US" w:eastAsia="zh-CN" w:bidi="ar"/>
              </w:rPr>
              <w:t>.00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93.5</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243.5</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243.5</w:t>
            </w:r>
            <w:r>
              <w:rPr>
                <w:rFonts w:hint="eastAsia" w:ascii="宋体" w:hAnsi="宋体" w:cs="宋体"/>
                <w:i w:val="0"/>
                <w:color w:val="000000"/>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00" w:hRule="atLeast"/>
        </w:trPr>
        <w:tc>
          <w:tcPr>
            <w:tcW w:w="567"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1838"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吉镇</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150</w:t>
            </w:r>
            <w:r>
              <w:rPr>
                <w:rFonts w:hint="eastAsia" w:ascii="宋体" w:hAnsi="宋体" w:cs="宋体"/>
                <w:i w:val="0"/>
                <w:color w:val="000000"/>
                <w:kern w:val="0"/>
                <w:sz w:val="24"/>
                <w:szCs w:val="24"/>
                <w:u w:val="none"/>
                <w:lang w:val="en-US" w:eastAsia="zh-CN" w:bidi="ar"/>
              </w:rPr>
              <w:t>.00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82.5</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232.5</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232.5</w:t>
            </w:r>
            <w:r>
              <w:rPr>
                <w:rFonts w:hint="eastAsia" w:ascii="宋体" w:hAnsi="宋体" w:cs="宋体"/>
                <w:i w:val="0"/>
                <w:color w:val="000000"/>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00" w:hRule="atLeast"/>
        </w:trPr>
        <w:tc>
          <w:tcPr>
            <w:tcW w:w="567"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1838"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石家湾镇</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739.6</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739.6</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200</w:t>
            </w:r>
            <w:r>
              <w:rPr>
                <w:rFonts w:hint="eastAsia" w:ascii="宋体" w:hAnsi="宋体" w:cs="宋体"/>
                <w:i w:val="0"/>
                <w:color w:val="000000"/>
                <w:kern w:val="0"/>
                <w:sz w:val="24"/>
                <w:szCs w:val="24"/>
                <w:u w:val="none"/>
                <w:lang w:val="en-US" w:eastAsia="zh-CN" w:bidi="ar"/>
              </w:rPr>
              <w:t>.00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60.5</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260.5</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1000.1</w:t>
            </w:r>
            <w:r>
              <w:rPr>
                <w:rFonts w:hint="eastAsia" w:ascii="宋体" w:hAnsi="宋体" w:cs="宋体"/>
                <w:i w:val="0"/>
                <w:color w:val="000000"/>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00" w:hRule="atLeast"/>
        </w:trPr>
        <w:tc>
          <w:tcPr>
            <w:tcW w:w="567"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9</w:t>
            </w:r>
          </w:p>
        </w:tc>
        <w:tc>
          <w:tcPr>
            <w:tcW w:w="1838"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田庄镇</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110</w:t>
            </w:r>
            <w:r>
              <w:rPr>
                <w:rFonts w:hint="eastAsia" w:ascii="宋体" w:hAnsi="宋体" w:cs="宋体"/>
                <w:i w:val="0"/>
                <w:color w:val="000000"/>
                <w:kern w:val="0"/>
                <w:sz w:val="24"/>
                <w:szCs w:val="24"/>
                <w:u w:val="none"/>
                <w:lang w:val="en-US" w:eastAsia="zh-CN" w:bidi="ar"/>
              </w:rPr>
              <w:t>.00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110</w:t>
            </w:r>
            <w:r>
              <w:rPr>
                <w:rFonts w:hint="eastAsia" w:ascii="宋体" w:hAnsi="宋体" w:cs="宋体"/>
                <w:i w:val="0"/>
                <w:color w:val="000000"/>
                <w:kern w:val="0"/>
                <w:sz w:val="24"/>
                <w:szCs w:val="24"/>
                <w:u w:val="none"/>
                <w:lang w:val="en-US" w:eastAsia="zh-CN" w:bidi="ar"/>
              </w:rPr>
              <w:t>.00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378.6</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378.6</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488.6</w:t>
            </w:r>
            <w:r>
              <w:rPr>
                <w:rFonts w:hint="eastAsia" w:ascii="宋体" w:hAnsi="宋体" w:cs="宋体"/>
                <w:i w:val="0"/>
                <w:color w:val="000000"/>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00" w:hRule="atLeast"/>
        </w:trPr>
        <w:tc>
          <w:tcPr>
            <w:tcW w:w="567"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10</w:t>
            </w:r>
          </w:p>
        </w:tc>
        <w:tc>
          <w:tcPr>
            <w:tcW w:w="1838" w:type="dxa"/>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义合镇</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200</w:t>
            </w:r>
            <w:r>
              <w:rPr>
                <w:rFonts w:hint="eastAsia" w:ascii="宋体" w:hAnsi="宋体" w:cs="宋体"/>
                <w:i w:val="0"/>
                <w:color w:val="000000"/>
                <w:kern w:val="0"/>
                <w:sz w:val="24"/>
                <w:szCs w:val="24"/>
                <w:u w:val="none"/>
                <w:lang w:val="en-US" w:eastAsia="zh-CN" w:bidi="ar"/>
              </w:rPr>
              <w:t>.00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126.5</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326.5</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58.2</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sz w:val="24"/>
                <w:szCs w:val="24"/>
                <w:u w:val="none"/>
                <w:lang w:val="en-US" w:eastAsia="zh-CN"/>
              </w:rPr>
              <w:t>/</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58.2</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384.7</w:t>
            </w:r>
            <w:r>
              <w:rPr>
                <w:rFonts w:hint="eastAsia" w:ascii="宋体" w:hAnsi="宋体" w:cs="宋体"/>
                <w:i w:val="0"/>
                <w:color w:val="000000"/>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2405" w:type="dxa"/>
            <w:gridSpan w:val="2"/>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合计（万元）</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900</w:t>
            </w:r>
            <w:r>
              <w:rPr>
                <w:rFonts w:hint="eastAsia" w:ascii="宋体" w:hAnsi="宋体" w:cs="宋体"/>
                <w:i w:val="0"/>
                <w:color w:val="000000"/>
                <w:kern w:val="0"/>
                <w:sz w:val="24"/>
                <w:szCs w:val="24"/>
                <w:u w:val="none"/>
                <w:lang w:val="en-US" w:eastAsia="zh-CN" w:bidi="ar"/>
              </w:rPr>
              <w:t>.00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1146.8</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841.5</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2888.3</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350</w:t>
            </w:r>
            <w:r>
              <w:rPr>
                <w:rFonts w:hint="eastAsia" w:ascii="宋体" w:hAnsi="宋体" w:cs="宋体"/>
                <w:i w:val="0"/>
                <w:color w:val="000000"/>
                <w:kern w:val="0"/>
                <w:sz w:val="24"/>
                <w:szCs w:val="24"/>
                <w:u w:val="none"/>
                <w:lang w:val="en-US" w:eastAsia="zh-CN" w:bidi="ar"/>
              </w:rPr>
              <w:t>.00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826.8</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kern w:val="0"/>
                <w:sz w:val="24"/>
                <w:szCs w:val="24"/>
                <w:u w:val="none"/>
                <w:lang w:bidi="ar"/>
              </w:rPr>
            </w:pPr>
            <w:r>
              <w:rPr>
                <w:rFonts w:hint="eastAsia" w:ascii="宋体" w:hAnsi="宋体" w:eastAsia="宋体" w:cs="宋体"/>
                <w:i w:val="0"/>
                <w:color w:val="000000"/>
                <w:kern w:val="0"/>
                <w:sz w:val="24"/>
                <w:szCs w:val="24"/>
                <w:u w:val="none"/>
                <w:lang w:val="en-US" w:eastAsia="zh-CN" w:bidi="ar"/>
              </w:rPr>
              <w:t>440</w:t>
            </w:r>
            <w:r>
              <w:rPr>
                <w:rFonts w:hint="eastAsia" w:ascii="宋体" w:hAnsi="宋体" w:cs="宋体"/>
                <w:i w:val="0"/>
                <w:color w:val="000000"/>
                <w:kern w:val="0"/>
                <w:sz w:val="24"/>
                <w:szCs w:val="24"/>
                <w:u w:val="none"/>
                <w:lang w:val="en-US" w:eastAsia="zh-CN" w:bidi="ar"/>
              </w:rPr>
              <w:t>.00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1616.8</w:t>
            </w:r>
            <w:r>
              <w:rPr>
                <w:rFonts w:hint="eastAsia" w:ascii="宋体" w:hAnsi="宋体" w:cs="宋体"/>
                <w:i w:val="0"/>
                <w:color w:val="000000"/>
                <w:kern w:val="0"/>
                <w:sz w:val="24"/>
                <w:szCs w:val="24"/>
                <w:u w:val="none"/>
                <w:lang w:val="en-US" w:eastAsia="zh-CN" w:bidi="ar"/>
              </w:rPr>
              <w:t>0</w:t>
            </w:r>
          </w:p>
        </w:tc>
        <w:tc>
          <w:tcPr>
            <w:tcW w:w="1304" w:type="dxa"/>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4505.1</w:t>
            </w:r>
            <w:r>
              <w:rPr>
                <w:rFonts w:hint="eastAsia" w:ascii="宋体" w:hAnsi="宋体" w:cs="宋体"/>
                <w:i w:val="0"/>
                <w:color w:val="000000"/>
                <w:kern w:val="0"/>
                <w:sz w:val="24"/>
                <w:szCs w:val="24"/>
                <w:u w:val="none"/>
                <w:lang w:val="en-US" w:eastAsia="zh-CN" w:bidi="ar"/>
              </w:rPr>
              <w:t>0</w:t>
            </w:r>
          </w:p>
        </w:tc>
      </w:tr>
    </w:tbl>
    <w:p>
      <w:pPr>
        <w:spacing w:line="240" w:lineRule="auto"/>
        <w:ind w:firstLine="0" w:firstLineChars="0"/>
        <w:jc w:val="center"/>
        <w:rPr>
          <w:rFonts w:hint="eastAsia" w:cs="Times New Roman"/>
        </w:rPr>
      </w:pPr>
    </w:p>
    <w:p>
      <w:pPr>
        <w:ind w:firstLine="560"/>
        <w:jc w:val="left"/>
        <w:rPr>
          <w:rFonts w:cs="Times New Roman"/>
        </w:rPr>
        <w:sectPr>
          <w:pgSz w:w="16838" w:h="11905" w:orient="landscape"/>
          <w:pgMar w:top="1440" w:right="1440" w:bottom="1440" w:left="1440" w:header="851" w:footer="992" w:gutter="0"/>
          <w:pgNumType w:fmt="decimal"/>
          <w:cols w:space="0" w:num="1"/>
          <w:docGrid w:type="lines" w:linePitch="334" w:charSpace="0"/>
        </w:sectPr>
      </w:pPr>
    </w:p>
    <w:p>
      <w:pPr>
        <w:pStyle w:val="3"/>
        <w:rPr>
          <w:rFonts w:ascii="Times New Roman" w:hAnsi="Times New Roman" w:cs="Times New Roman" w:eastAsiaTheme="minorEastAsia"/>
          <w:bCs/>
          <w:sz w:val="28"/>
          <w:szCs w:val="28"/>
        </w:rPr>
      </w:pPr>
      <w:bookmarkStart w:id="300" w:name="_Toc13963"/>
      <w:bookmarkStart w:id="301" w:name="_Toc11910"/>
      <w:bookmarkStart w:id="302" w:name="_Toc6375"/>
      <w:bookmarkStart w:id="303" w:name="_Toc73"/>
      <w:bookmarkStart w:id="304" w:name="_Toc27293"/>
      <w:bookmarkStart w:id="305" w:name="_Toc6429"/>
      <w:bookmarkStart w:id="306" w:name="_Toc27799"/>
      <w:r>
        <w:rPr>
          <w:rFonts w:ascii="Times New Roman" w:hAnsi="Times New Roman" w:cs="Times New Roman" w:eastAsiaTheme="minorEastAsia"/>
          <w:bCs/>
          <w:sz w:val="28"/>
          <w:szCs w:val="28"/>
        </w:rPr>
        <w:t>6.2资金筹措</w:t>
      </w:r>
      <w:bookmarkEnd w:id="300"/>
      <w:bookmarkEnd w:id="301"/>
      <w:bookmarkEnd w:id="302"/>
      <w:bookmarkEnd w:id="303"/>
      <w:bookmarkEnd w:id="304"/>
      <w:bookmarkEnd w:id="305"/>
      <w:bookmarkEnd w:id="306"/>
    </w:p>
    <w:p>
      <w:pPr>
        <w:ind w:firstLine="560"/>
        <w:rPr>
          <w:rFonts w:cs="Times New Roman"/>
        </w:rPr>
      </w:pPr>
      <w:r>
        <w:rPr>
          <w:rFonts w:hint="eastAsia" w:cs="Times New Roman"/>
        </w:rPr>
        <w:t>农村生活污水处理设施建设和运营属于特殊专业领域，县、乡镇缺乏充足财力、人力和技术资源，必须遵循“市场的交给市场、专业的交给专业”原则。积极拓宽融资渠道，采取多元投资、多方参与等方式筹措建设资金。例如，可以吸收社会资金参与投资，也可以县为单位，采取PPP等模式，通过招商洽谈，委托专业环保公司负责县域内乡镇污水处理设施建设，以政府购买服务、征收污水处理费等方式给予环保公司和投资人回报。各级财政应加大对乡镇污水处理设施建设的扶持力度，设立农村污水处理专项资金，建设及运维资金纳入年度财政预算，并积极申请省、市相关经费补助，同时鼓励引导和支持企业、社会团体、个人等社会力量，通过投资、捐助、认建等形式，参与农村生活污水治理设施建设与改造。</w:t>
      </w:r>
    </w:p>
    <w:p>
      <w:pPr>
        <w:ind w:firstLine="560"/>
        <w:jc w:val="left"/>
        <w:rPr>
          <w:rFonts w:cs="Times New Roman"/>
        </w:rPr>
      </w:pPr>
      <w:r>
        <w:rPr>
          <w:rFonts w:hint="eastAsia" w:cs="Times New Roman"/>
        </w:rPr>
        <w:t>农村生活污水治理资金按实际投入额由县、镇两级财政承担，其中乡镇承担部分可视村级经济情况由镇、村两级共同承担。对于新建的新农村集中居住片区，生活污水的收集处理工程应纳入规划工程建设许可内，由乡镇监督，行政村负责实施。新建区域对污水垃圾集中处理、无害化卫生公厕等农村卫生公共服务设施的建设管护主要由政府出资；对户用厕所改造、户用小型污水处理等设施建设，由农户适当出资，政府给予奖补。有经营性的场所生活污水应当要求经营主出资对生活污水进行收集处理，办理排水许可。</w:t>
      </w:r>
    </w:p>
    <w:p>
      <w:pPr>
        <w:ind w:firstLine="560"/>
        <w:jc w:val="left"/>
        <w:rPr>
          <w:rFonts w:cs="Times New Roman"/>
        </w:rPr>
      </w:pPr>
    </w:p>
    <w:p>
      <w:pPr>
        <w:ind w:firstLine="560"/>
        <w:jc w:val="left"/>
        <w:rPr>
          <w:rFonts w:cs="Times New Roman"/>
        </w:rPr>
      </w:pPr>
    </w:p>
    <w:p>
      <w:pPr>
        <w:pStyle w:val="2"/>
        <w:rPr>
          <w:rFonts w:ascii="Times New Roman" w:hAnsi="Times New Roman" w:cs="Times New Roman" w:eastAsiaTheme="minorEastAsia"/>
          <w:bCs/>
          <w:szCs w:val="28"/>
        </w:rPr>
      </w:pPr>
      <w:bookmarkStart w:id="307" w:name="_Toc4157"/>
      <w:bookmarkStart w:id="308" w:name="_Toc7298"/>
      <w:bookmarkStart w:id="309" w:name="_Toc767"/>
      <w:bookmarkStart w:id="310" w:name="_Toc9303"/>
      <w:bookmarkStart w:id="311" w:name="_Toc2068"/>
      <w:bookmarkStart w:id="312" w:name="_Toc4413"/>
      <w:bookmarkStart w:id="313" w:name="_Toc6923"/>
      <w:bookmarkStart w:id="314" w:name="_Toc6205"/>
      <w:bookmarkStart w:id="315" w:name="_Toc26315"/>
      <w:bookmarkStart w:id="316" w:name="_Toc19412"/>
      <w:bookmarkStart w:id="317" w:name="_Toc4997"/>
      <w:bookmarkStart w:id="318" w:name="_Toc12801"/>
      <w:bookmarkStart w:id="319" w:name="_Toc8705"/>
      <w:bookmarkStart w:id="320" w:name="_Toc5537"/>
      <w:bookmarkStart w:id="321" w:name="_Toc31186"/>
      <w:bookmarkStart w:id="322" w:name="_Toc17930"/>
      <w:r>
        <w:rPr>
          <w:rFonts w:ascii="Times New Roman" w:hAnsi="Times New Roman" w:cs="Times New Roman" w:eastAsiaTheme="minorEastAsia"/>
          <w:bCs/>
          <w:kern w:val="44"/>
          <w:sz w:val="44"/>
          <w:szCs w:val="28"/>
        </w:rPr>
        <w:t xml:space="preserve">7 </w:t>
      </w:r>
      <w:bookmarkEnd w:id="307"/>
      <w:bookmarkEnd w:id="308"/>
      <w:r>
        <w:rPr>
          <w:rFonts w:hint="eastAsia" w:ascii="Times New Roman" w:hAnsi="Times New Roman" w:cs="Times New Roman" w:eastAsiaTheme="minorEastAsia"/>
          <w:bCs/>
          <w:kern w:val="44"/>
          <w:sz w:val="44"/>
          <w:szCs w:val="28"/>
        </w:rPr>
        <w:t>效益分析</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pPr>
        <w:pStyle w:val="3"/>
        <w:rPr>
          <w:rFonts w:cs="Times New Roman"/>
        </w:rPr>
      </w:pPr>
      <w:bookmarkStart w:id="323" w:name="_Toc9945"/>
      <w:bookmarkStart w:id="324" w:name="_Toc23341"/>
      <w:bookmarkStart w:id="325" w:name="_Toc3386"/>
      <w:bookmarkStart w:id="326" w:name="_Toc10146"/>
      <w:bookmarkStart w:id="327" w:name="_Toc23743"/>
      <w:bookmarkStart w:id="328" w:name="_Toc26496"/>
      <w:bookmarkStart w:id="329" w:name="_Toc4476"/>
      <w:bookmarkStart w:id="330" w:name="_Toc14381"/>
      <w:bookmarkStart w:id="331" w:name="_Toc23449"/>
      <w:bookmarkStart w:id="332" w:name="_Toc8840"/>
      <w:bookmarkStart w:id="333" w:name="_Toc16135"/>
      <w:bookmarkStart w:id="334" w:name="_Toc5121"/>
      <w:bookmarkStart w:id="335" w:name="_Toc3471"/>
      <w:bookmarkStart w:id="336" w:name="_Toc16326"/>
      <w:r>
        <w:rPr>
          <w:rFonts w:hint="eastAsia" w:cs="Times New Roman"/>
          <w:b/>
          <w:sz w:val="32"/>
          <w:szCs w:val="30"/>
        </w:rPr>
        <w:t>7.1环境效益</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pPr>
        <w:ind w:firstLine="560"/>
        <w:rPr>
          <w:rFonts w:cs="Times New Roman"/>
        </w:rPr>
      </w:pPr>
      <w:r>
        <w:rPr>
          <w:rFonts w:hint="eastAsia" w:cs="Times New Roman"/>
        </w:rPr>
        <w:t>（1）本规划内污水处理设施的建成投产有利于改善绥德县区域内水环境质量，有效推进生态文明的建设，能够改善水厂的源水水质，减轻城镇自来水的处理难度，提高供水水质，降低自来水行业的供水风险。</w:t>
      </w:r>
    </w:p>
    <w:p>
      <w:pPr>
        <w:ind w:firstLine="560"/>
        <w:rPr>
          <w:rFonts w:cs="Times New Roman"/>
        </w:rPr>
      </w:pPr>
      <w:r>
        <w:rPr>
          <w:rFonts w:hint="eastAsia" w:cs="Times New Roman"/>
        </w:rPr>
        <w:t>（2）各乡镇污水处理厂和农村污水处理设施建成投产后，将大量削减排入水体的污染物，保护县域内水环境，维护生态平衡，环境效益显著。</w:t>
      </w:r>
    </w:p>
    <w:p>
      <w:pPr>
        <w:ind w:firstLine="560"/>
        <w:rPr>
          <w:rFonts w:cs="Times New Roman"/>
        </w:rPr>
      </w:pPr>
      <w:r>
        <w:rPr>
          <w:rFonts w:hint="eastAsia" w:cs="Times New Roman"/>
        </w:rPr>
        <w:t>（3）本规划的实施，可有效改善居民的生活条件，提高居民的生活水平，大大改善乡镇生活、工作、休闲环境。</w:t>
      </w:r>
    </w:p>
    <w:p>
      <w:pPr>
        <w:pStyle w:val="3"/>
        <w:rPr>
          <w:rFonts w:cs="Times New Roman"/>
        </w:rPr>
      </w:pPr>
      <w:bookmarkStart w:id="337" w:name="_Toc24285"/>
      <w:bookmarkStart w:id="338" w:name="_Toc5774"/>
      <w:bookmarkStart w:id="339" w:name="_Toc7108"/>
      <w:bookmarkStart w:id="340" w:name="_Toc732"/>
      <w:bookmarkStart w:id="341" w:name="_Toc17125"/>
      <w:bookmarkStart w:id="342" w:name="_Toc23467"/>
      <w:bookmarkStart w:id="343" w:name="_Toc30669"/>
      <w:bookmarkStart w:id="344" w:name="_Toc20984"/>
      <w:bookmarkStart w:id="345" w:name="_Toc24326"/>
      <w:bookmarkStart w:id="346" w:name="_Toc8850"/>
      <w:bookmarkStart w:id="347" w:name="_Toc5252"/>
      <w:bookmarkStart w:id="348" w:name="_Toc31238"/>
      <w:bookmarkStart w:id="349" w:name="_Toc27584"/>
      <w:bookmarkStart w:id="350" w:name="_Toc318"/>
      <w:r>
        <w:rPr>
          <w:rFonts w:hint="eastAsia" w:cs="Times New Roman"/>
          <w:b/>
          <w:sz w:val="32"/>
          <w:szCs w:val="30"/>
        </w:rPr>
        <w:t>7.2社会效益</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pPr>
        <w:ind w:firstLine="560"/>
        <w:rPr>
          <w:rFonts w:cs="Times New Roman"/>
        </w:rPr>
      </w:pPr>
      <w:r>
        <w:rPr>
          <w:rFonts w:hint="eastAsia" w:cs="Times New Roman"/>
        </w:rPr>
        <w:t>绥德县县域农村生活污水治理规划的实施，带来的社会效益主要有包括：</w:t>
      </w:r>
    </w:p>
    <w:p>
      <w:pPr>
        <w:ind w:firstLine="560"/>
        <w:rPr>
          <w:rFonts w:cs="Times New Roman"/>
        </w:rPr>
      </w:pPr>
      <w:r>
        <w:rPr>
          <w:rFonts w:hint="eastAsia" w:cs="Times New Roman"/>
        </w:rPr>
        <w:t>（1）农村生活污水的妥善处理，有效保证经济建设、工农业生产正常运行、同时保障人民健康和造福子孙后代。进一步改善绥德县境内流域的生态环境，使区域内基础设施更加完善。</w:t>
      </w:r>
    </w:p>
    <w:p>
      <w:pPr>
        <w:ind w:firstLine="560"/>
        <w:rPr>
          <w:rFonts w:cs="Times New Roman"/>
        </w:rPr>
      </w:pPr>
      <w:r>
        <w:rPr>
          <w:rFonts w:hint="eastAsia" w:cs="Times New Roman"/>
        </w:rPr>
        <w:t>（2）建立完善的污水处理设施，使农田土壤、农作物、水源地下水等受到的污染将大大减少，处理后的污水可用于农田灌溉，既节约用水，又可提高农业部门的抗灾能力，或作为中水回用补充城市水体，提高工农业产品的产量和质量。污水处理工程的建设将进一步改善水质，促进旅游业发展，提高居民的健康与生活质量，减少疾病暴发或流行病的潜在危险。</w:t>
      </w:r>
    </w:p>
    <w:p>
      <w:pPr>
        <w:ind w:firstLine="560"/>
        <w:rPr>
          <w:rFonts w:cs="Times New Roman"/>
        </w:rPr>
      </w:pPr>
      <w:r>
        <w:rPr>
          <w:rFonts w:hint="eastAsia" w:cs="Times New Roman"/>
        </w:rPr>
        <w:t>（3）规划范围内基础设施条件得到全面改善，环境面貌大为改观，为农村建设和发展创造一个良好的外部环境条件，经济发展的综合实力全面增强，可吸引更多的投资者，从而带动绥德县区域内经济快速发展。带动群众环保意识逐渐增强，对建设和谐社会和生活环境改善做出贡献。</w:t>
      </w:r>
    </w:p>
    <w:p>
      <w:pPr>
        <w:ind w:firstLine="560"/>
        <w:rPr>
          <w:rFonts w:cs="Times New Roman"/>
        </w:rPr>
      </w:pPr>
      <w:r>
        <w:rPr>
          <w:rFonts w:hint="eastAsia" w:cs="Times New Roman"/>
        </w:rPr>
        <w:t xml:space="preserve">因此，本规划具有十分良好的社会效益。 </w:t>
      </w:r>
    </w:p>
    <w:p>
      <w:pPr>
        <w:pStyle w:val="3"/>
        <w:rPr>
          <w:rFonts w:cs="Times New Roman"/>
        </w:rPr>
      </w:pPr>
      <w:bookmarkStart w:id="351" w:name="_Toc25782"/>
      <w:bookmarkStart w:id="352" w:name="_Toc14817"/>
      <w:bookmarkStart w:id="353" w:name="_Toc3397"/>
      <w:bookmarkStart w:id="354" w:name="_Toc4925"/>
      <w:bookmarkStart w:id="355" w:name="_Toc22291"/>
      <w:bookmarkStart w:id="356" w:name="_Toc5742"/>
      <w:bookmarkStart w:id="357" w:name="_Toc13910"/>
      <w:bookmarkStart w:id="358" w:name="_Toc11891"/>
      <w:bookmarkStart w:id="359" w:name="_Toc12456"/>
      <w:bookmarkStart w:id="360" w:name="_Toc21322"/>
      <w:bookmarkStart w:id="361" w:name="_Toc26873"/>
      <w:bookmarkStart w:id="362" w:name="_Toc13039"/>
      <w:bookmarkStart w:id="363" w:name="_Toc6387"/>
      <w:bookmarkStart w:id="364" w:name="_Toc31245"/>
      <w:r>
        <w:rPr>
          <w:rFonts w:cs="Times New Roman"/>
          <w:b/>
          <w:sz w:val="32"/>
          <w:szCs w:val="30"/>
        </w:rPr>
        <w:t xml:space="preserve">7.3 </w:t>
      </w:r>
      <w:r>
        <w:rPr>
          <w:rFonts w:hint="eastAsia" w:cs="Times New Roman"/>
          <w:b/>
          <w:sz w:val="32"/>
          <w:szCs w:val="30"/>
        </w:rPr>
        <w:t>经济效益</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pPr>
        <w:ind w:firstLine="560"/>
        <w:rPr>
          <w:rFonts w:cs="Times New Roman"/>
        </w:rPr>
      </w:pPr>
      <w:r>
        <w:rPr>
          <w:rFonts w:hint="eastAsia" w:cs="Times New Roman"/>
        </w:rPr>
        <w:t>（1）本次农村生活污水治理规划的实施，可以对整个绥德县县域内农村生活污水进行有效收集、集中处理或分散处理，有效防止积水和病原菌的传播和扩散，降低发病率，从而减少医疗开支。</w:t>
      </w:r>
    </w:p>
    <w:p>
      <w:pPr>
        <w:ind w:firstLine="560"/>
        <w:rPr>
          <w:rFonts w:cs="Times New Roman"/>
        </w:rPr>
      </w:pPr>
      <w:r>
        <w:rPr>
          <w:rFonts w:hint="eastAsia" w:cs="Times New Roman"/>
        </w:rPr>
        <w:t>（2）通过专项资金投入，带动绥德县地方财政、金融与社会资金投入农村基础设施建设，为农村发展提供财力保障。健全农村产业体系，增强区域经济实力，促进产业结构调整优化升级，推动生态旅游、农产品加工等优势产业发展。</w:t>
      </w:r>
    </w:p>
    <w:p>
      <w:pPr>
        <w:ind w:firstLine="560"/>
        <w:rPr>
          <w:rFonts w:cs="Times New Roman"/>
        </w:rPr>
      </w:pPr>
      <w:r>
        <w:rPr>
          <w:rFonts w:hint="eastAsia" w:cs="Times New Roman"/>
        </w:rPr>
        <w:t>（3）规划工程建成后，可有效减少因流域水污染造成的损失，进一步改善绥德县境内流域的生态环境，促使周边土地熟化，增强土地升值潜力，获得较高收益。</w:t>
      </w:r>
    </w:p>
    <w:p>
      <w:pPr>
        <w:ind w:firstLine="560"/>
        <w:rPr>
          <w:rFonts w:cs="Times New Roman"/>
        </w:rPr>
      </w:pPr>
      <w:r>
        <w:rPr>
          <w:rFonts w:hint="eastAsia" w:cs="Times New Roman"/>
        </w:rPr>
        <w:t>由上述可知，本专项规划的实施建设所带来的经济效益、社会效益和环境效益是十分明显的，其对绥德县经济、社会的发展和环境的改善以及实现绥德县境内流域水污染治理的目标均起到了积极的推动作用。</w:t>
      </w:r>
    </w:p>
    <w:p>
      <w:pPr>
        <w:ind w:firstLine="560"/>
        <w:rPr>
          <w:rFonts w:cs="Times New Roman"/>
        </w:rPr>
      </w:pPr>
    </w:p>
    <w:p>
      <w:pPr>
        <w:ind w:firstLine="560"/>
        <w:rPr>
          <w:rFonts w:cs="Times New Roman"/>
        </w:rPr>
      </w:pPr>
    </w:p>
    <w:p>
      <w:pPr>
        <w:ind w:firstLine="560"/>
        <w:rPr>
          <w:rFonts w:cs="Times New Roman"/>
        </w:rPr>
      </w:pPr>
    </w:p>
    <w:p>
      <w:pPr>
        <w:ind w:firstLine="560"/>
        <w:rPr>
          <w:rFonts w:cs="Times New Roman"/>
        </w:rPr>
      </w:pPr>
    </w:p>
    <w:p>
      <w:pPr>
        <w:pStyle w:val="2"/>
        <w:keepNext/>
        <w:keepLines/>
        <w:pageBreakBefore w:val="0"/>
        <w:widowControl w:val="0"/>
        <w:kinsoku/>
        <w:wordWrap/>
        <w:overflowPunct/>
        <w:topLinePunct w:val="0"/>
        <w:autoSpaceDE/>
        <w:autoSpaceDN/>
        <w:bidi w:val="0"/>
        <w:adjustRightInd/>
        <w:snapToGrid/>
        <w:textAlignment w:val="auto"/>
        <w:rPr>
          <w:rFonts w:cs="Times New Roman"/>
        </w:rPr>
      </w:pPr>
      <w:bookmarkStart w:id="365" w:name="_Toc27257"/>
      <w:bookmarkStart w:id="366" w:name="_Toc2436"/>
      <w:bookmarkStart w:id="367" w:name="_Toc3606"/>
      <w:bookmarkStart w:id="368" w:name="_Toc24383"/>
      <w:bookmarkStart w:id="369" w:name="_Toc10934"/>
      <w:bookmarkStart w:id="370" w:name="_Toc29090"/>
      <w:bookmarkStart w:id="371" w:name="_Toc6177"/>
      <w:bookmarkStart w:id="372" w:name="_Toc24959"/>
      <w:bookmarkStart w:id="373" w:name="_Toc1735"/>
      <w:bookmarkStart w:id="374" w:name="_Toc24839"/>
      <w:bookmarkStart w:id="375" w:name="_Toc24242"/>
      <w:bookmarkStart w:id="376" w:name="_Toc18561"/>
      <w:bookmarkStart w:id="377" w:name="_Toc23359"/>
      <w:bookmarkStart w:id="378" w:name="_Toc12988"/>
      <w:r>
        <w:rPr>
          <w:rFonts w:cs="Times New Roman"/>
          <w:b/>
          <w:kern w:val="44"/>
          <w:sz w:val="44"/>
        </w:rPr>
        <w:t xml:space="preserve">8 </w:t>
      </w:r>
      <w:r>
        <w:rPr>
          <w:rFonts w:hint="eastAsia" w:cs="Times New Roman"/>
          <w:b/>
          <w:kern w:val="44"/>
          <w:sz w:val="44"/>
        </w:rPr>
        <w:t>保障措施</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pStyle w:val="3"/>
        <w:rPr>
          <w:rFonts w:cs="Times New Roman"/>
        </w:rPr>
      </w:pPr>
      <w:bookmarkStart w:id="379" w:name="_Toc32596"/>
      <w:bookmarkStart w:id="380" w:name="_Toc9415"/>
      <w:bookmarkStart w:id="381" w:name="_Toc21701"/>
      <w:bookmarkStart w:id="382" w:name="_Toc9253"/>
      <w:bookmarkStart w:id="383" w:name="_Toc20499"/>
      <w:bookmarkStart w:id="384" w:name="_Toc20321"/>
      <w:bookmarkStart w:id="385" w:name="_Toc26810"/>
      <w:bookmarkStart w:id="386" w:name="_Toc20005"/>
      <w:bookmarkStart w:id="387" w:name="_Toc2656"/>
      <w:bookmarkStart w:id="388" w:name="_Toc7241"/>
      <w:bookmarkStart w:id="389" w:name="_Toc23905"/>
      <w:bookmarkStart w:id="390" w:name="_Toc4515"/>
      <w:bookmarkStart w:id="391" w:name="_Toc5437"/>
      <w:bookmarkStart w:id="392" w:name="_Toc16586"/>
      <w:r>
        <w:rPr>
          <w:rFonts w:cs="Times New Roman"/>
          <w:b/>
          <w:sz w:val="32"/>
          <w:szCs w:val="30"/>
        </w:rPr>
        <w:t xml:space="preserve">8.1 </w:t>
      </w:r>
      <w:r>
        <w:rPr>
          <w:rFonts w:hint="eastAsia" w:cs="Times New Roman"/>
          <w:b/>
          <w:sz w:val="32"/>
          <w:szCs w:val="30"/>
        </w:rPr>
        <w:t>组织保障</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pPr>
        <w:ind w:firstLine="560"/>
        <w:rPr>
          <w:rFonts w:cs="Times New Roman"/>
        </w:rPr>
      </w:pPr>
      <w:r>
        <w:rPr>
          <w:rFonts w:hint="eastAsia" w:cs="Times New Roman"/>
        </w:rPr>
        <w:t>农村生活污水治理工作是一项涉及多个单位的综合性工作。为加强对农村生活污水治理工作的组织领导力度，首先应建立健全农村生活污水治理组织领导机构，明确主管部门，明确分管领导、具体责任部门和专职人员。管理机构要根据农村生活污水治理工作的各个侧重点划定人员职能，做到分工明确、责任清晰。签订目标责任书，列入部门和个人年终考核指标要求。定期召开全县农村生活污水治理工作会议，交流经验、部署工作，使全县的农村生活污水治理管理工作协调发展。为整合资源，提高办事效率，还应建立县、镇、村（社区）联动的工作机制，强化贯彻执行；同时，建立住建局、环保局、发改局、财政局、自然资源和规划局、水利局等部门间的协调机制，由县住建局全面负责项目的管理和协调工作机制。</w:t>
      </w:r>
    </w:p>
    <w:p>
      <w:pPr>
        <w:ind w:firstLine="560"/>
        <w:rPr>
          <w:rFonts w:cs="Times New Roman"/>
        </w:rPr>
      </w:pPr>
      <w:r>
        <w:rPr>
          <w:rFonts w:hint="eastAsia" w:cs="Times New Roman"/>
        </w:rPr>
        <w:t>政府负责督促、指导、检查有关部门按规定收足、管好、用好污水处理费，确保城镇生活污水处理费专款专用。定期审计污水处理费的收入、管理和使用情况，杜绝少缴、拒缴、挪用污水处理费的行为，加大污水处理的考核力度。加强污水回用和污泥的处理处置的监督管理，促进污水资源化和防止污泥的二次污染；制定农村生活污水治理设施长效管理办法和考核办法，并负责实施。科学组织实施，统一组织，加强管理，建管并重，建立数字化管理平台，加快信息化建设。</w:t>
      </w:r>
    </w:p>
    <w:p>
      <w:pPr>
        <w:pStyle w:val="3"/>
        <w:rPr>
          <w:rFonts w:cs="Times New Roman"/>
        </w:rPr>
      </w:pPr>
      <w:bookmarkStart w:id="393" w:name="_Toc8801"/>
      <w:bookmarkStart w:id="394" w:name="_Toc21019"/>
      <w:bookmarkStart w:id="395" w:name="_Toc17708"/>
      <w:bookmarkStart w:id="396" w:name="_Toc5094"/>
      <w:bookmarkStart w:id="397" w:name="_Toc9416"/>
      <w:bookmarkStart w:id="398" w:name="_Toc32386"/>
      <w:bookmarkStart w:id="399" w:name="_Toc4400"/>
      <w:bookmarkStart w:id="400" w:name="_Toc689"/>
      <w:bookmarkStart w:id="401" w:name="_Toc16071"/>
      <w:bookmarkStart w:id="402" w:name="_Toc29004"/>
      <w:bookmarkStart w:id="403" w:name="_Toc24499"/>
      <w:bookmarkStart w:id="404" w:name="_Toc1943"/>
      <w:bookmarkStart w:id="405" w:name="_Toc26050"/>
      <w:bookmarkStart w:id="406" w:name="_Toc26967"/>
      <w:r>
        <w:rPr>
          <w:rFonts w:cs="Times New Roman"/>
          <w:b/>
          <w:sz w:val="32"/>
          <w:szCs w:val="30"/>
        </w:rPr>
        <w:t xml:space="preserve">8.2 </w:t>
      </w:r>
      <w:r>
        <w:rPr>
          <w:rFonts w:hint="eastAsia" w:cs="Times New Roman"/>
          <w:b/>
          <w:sz w:val="32"/>
          <w:szCs w:val="30"/>
        </w:rPr>
        <w:t>资金保障</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pPr>
        <w:ind w:firstLine="560"/>
        <w:rPr>
          <w:rFonts w:cs="Times New Roman"/>
        </w:rPr>
      </w:pPr>
      <w:r>
        <w:rPr>
          <w:rFonts w:hint="eastAsia" w:cs="Times New Roman"/>
        </w:rPr>
        <w:t>县住建局作为主要管理部门的具体职责为：负责农村生活污水治理规划落实和建设计划，并负责监督实施；组织建设项目前期工作的审查、审批或转报、立项；研究决定规划实施过程中的重大事项，协调确定各部门分工与工作关系，审核农村生活污水收集和处理工程建设中的重大问题和成果报告，结合各镇的实际情况，切实做好科学可行的建设方案，按时按质完成建设任务；负责管理污水独立处理设施运行与生产，指导监督设备设施操作的规范化管理，采取各种形式落实污水治理资金，首先政府应加大资金投入力度，其次要积极开展融资方式，筹集治理资金，再者引导社会资金和外资，采取PPP等方式建设污水处理设施。</w:t>
      </w:r>
    </w:p>
    <w:p>
      <w:pPr>
        <w:ind w:firstLine="560"/>
        <w:rPr>
          <w:rFonts w:cs="Times New Roman"/>
        </w:rPr>
      </w:pPr>
      <w:r>
        <w:rPr>
          <w:rFonts w:hint="eastAsia" w:cs="Times New Roman"/>
        </w:rPr>
        <w:t>绥德县财政局负责监管农村生活污水治理工程的财政投资评审工作，确保财政资金的使用效益；县发改局负责项目立项可研及批复；县审计局负责审计监督工作，可抽查部分工程进行跟踪审计和决算审计；县监察委员会负责投资人、招标人、建设单位廉政监管和监督职能部门依法依规履职；县住建局负责投资人和工程施工招标的标前审核、项目招标代理监管、工程施工许可。</w:t>
      </w:r>
    </w:p>
    <w:p>
      <w:pPr>
        <w:pStyle w:val="3"/>
        <w:rPr>
          <w:rFonts w:cs="Times New Roman"/>
        </w:rPr>
      </w:pPr>
      <w:bookmarkStart w:id="407" w:name="_Toc21883"/>
      <w:bookmarkStart w:id="408" w:name="_Toc17828"/>
      <w:bookmarkStart w:id="409" w:name="_Toc13556"/>
      <w:bookmarkStart w:id="410" w:name="_Toc25925"/>
      <w:bookmarkStart w:id="411" w:name="_Toc13767"/>
      <w:bookmarkStart w:id="412" w:name="_Toc16375"/>
      <w:bookmarkStart w:id="413" w:name="_Toc32673"/>
      <w:bookmarkStart w:id="414" w:name="_Toc21814"/>
      <w:bookmarkStart w:id="415" w:name="_Toc26683"/>
      <w:bookmarkStart w:id="416" w:name="_Toc18665"/>
      <w:bookmarkStart w:id="417" w:name="_Toc10116"/>
      <w:bookmarkStart w:id="418" w:name="_Toc15010"/>
      <w:bookmarkStart w:id="419" w:name="_Toc2297"/>
      <w:bookmarkStart w:id="420" w:name="_Toc3554"/>
      <w:r>
        <w:rPr>
          <w:rFonts w:cs="Times New Roman"/>
          <w:b/>
          <w:sz w:val="32"/>
          <w:szCs w:val="30"/>
        </w:rPr>
        <w:t xml:space="preserve">8.3 </w:t>
      </w:r>
      <w:r>
        <w:rPr>
          <w:rFonts w:hint="eastAsia" w:cs="Times New Roman"/>
          <w:b/>
          <w:sz w:val="32"/>
          <w:szCs w:val="30"/>
        </w:rPr>
        <w:t>政策保障</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pPr>
        <w:ind w:firstLine="560"/>
        <w:rPr>
          <w:rFonts w:cs="Times New Roman"/>
        </w:rPr>
      </w:pPr>
      <w:r>
        <w:rPr>
          <w:rFonts w:hint="eastAsia" w:cs="Times New Roman"/>
        </w:rPr>
        <w:t>（1）加强环保知识宣传，提高基层干部群众生态文明理念，营造全民参与农村生活污水治理的良好氛围，激发社会各界关心、支持和参与农村生活污水治理工作。</w:t>
      </w:r>
    </w:p>
    <w:p>
      <w:pPr>
        <w:ind w:firstLine="560"/>
        <w:rPr>
          <w:rFonts w:cs="Times New Roman"/>
        </w:rPr>
      </w:pPr>
      <w:r>
        <w:rPr>
          <w:rFonts w:hint="eastAsia" w:cs="Times New Roman"/>
        </w:rPr>
        <w:t>（2）制定农村生活污水治理督查考核办法，落实工作责任，严格目标管理，推动各项工作落地见效。各地各部门要加强监督指导，落实工作责任，对建设进度和运行维护情况进行动态抽查抽检，并建立季度信息通报和年终综合评价制度，确保全县农村生活污水治理和长效管理工作按照时序进度稳步推进。</w:t>
      </w:r>
    </w:p>
    <w:p>
      <w:pPr>
        <w:ind w:firstLine="560"/>
        <w:rPr>
          <w:rFonts w:cs="Times New Roman"/>
        </w:rPr>
      </w:pPr>
      <w:r>
        <w:rPr>
          <w:rFonts w:hint="eastAsia" w:cs="Times New Roman"/>
        </w:rPr>
        <w:t>（3）积极出台引导农村生活污水治理工作、促进城乡一体化污水治理的相关政策。统筹规划编制、优化城乡资源配置，从城乡一体的角度切实加强农村生活污水治理工作的力度，注重实效。</w:t>
      </w:r>
    </w:p>
    <w:p>
      <w:pPr>
        <w:pStyle w:val="3"/>
        <w:rPr>
          <w:rFonts w:cs="Times New Roman"/>
        </w:rPr>
      </w:pPr>
      <w:bookmarkStart w:id="421" w:name="_Toc6946"/>
      <w:bookmarkStart w:id="422" w:name="_Toc29008"/>
      <w:bookmarkStart w:id="423" w:name="_Toc7173"/>
      <w:bookmarkStart w:id="424" w:name="_Toc3017"/>
      <w:bookmarkStart w:id="425" w:name="_Toc31552"/>
      <w:bookmarkStart w:id="426" w:name="_Toc21603"/>
      <w:bookmarkStart w:id="427" w:name="_Toc16860"/>
      <w:bookmarkStart w:id="428" w:name="_Toc10620"/>
      <w:bookmarkStart w:id="429" w:name="_Toc25843"/>
      <w:bookmarkStart w:id="430" w:name="_Toc4565"/>
      <w:bookmarkStart w:id="431" w:name="_Toc26333"/>
      <w:bookmarkStart w:id="432" w:name="_Toc3813"/>
      <w:bookmarkStart w:id="433" w:name="_Toc4210"/>
      <w:bookmarkStart w:id="434" w:name="_Toc23922"/>
      <w:r>
        <w:rPr>
          <w:rFonts w:cs="Times New Roman"/>
          <w:b/>
          <w:sz w:val="32"/>
          <w:szCs w:val="30"/>
        </w:rPr>
        <w:t xml:space="preserve">8.4 </w:t>
      </w:r>
      <w:r>
        <w:rPr>
          <w:rFonts w:hint="eastAsia" w:cs="Times New Roman"/>
          <w:b/>
          <w:sz w:val="32"/>
          <w:szCs w:val="30"/>
        </w:rPr>
        <w:t>技术保障</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pPr>
        <w:ind w:firstLine="560"/>
        <w:rPr>
          <w:rFonts w:cs="Times New Roman"/>
        </w:rPr>
      </w:pPr>
      <w:r>
        <w:rPr>
          <w:rFonts w:hint="eastAsia" w:cs="Times New Roman"/>
        </w:rPr>
        <w:t>与绥德县住房和城乡建设局、环保局及各高校保持密切联系，及时沟通相关问题，并邀请农村生活污水治理领域技术专家参与方案设计评审，严把审核关，确保方案经济可行。</w:t>
      </w:r>
    </w:p>
    <w:p>
      <w:pPr>
        <w:ind w:firstLine="560"/>
        <w:rPr>
          <w:rFonts w:cs="Times New Roman"/>
        </w:rPr>
      </w:pPr>
      <w:r>
        <w:rPr>
          <w:rFonts w:hint="eastAsia" w:cs="Times New Roman"/>
        </w:rPr>
        <w:t xml:space="preserve">委托第三方专业化公司负责县域内农村生活污水治理设施的设计、施工、运行等工作。定期开展农村生活污水治理业务培训，培训主要对象为各相关乡镇（街道、园区）有关行政村农村生活污水治理长效运维管理人员以及第三方运维单位技术负责人，培训内容主要涉及相关政策法规、农村生活污水治理工程建设及相关运维过程中发现的问题与对策等。 </w:t>
      </w:r>
    </w:p>
    <w:p>
      <w:pPr>
        <w:ind w:firstLine="560"/>
        <w:rPr>
          <w:rFonts w:cs="Times New Roman"/>
        </w:rPr>
      </w:pPr>
      <w:r>
        <w:rPr>
          <w:rFonts w:hint="eastAsia" w:cs="Times New Roman"/>
        </w:rPr>
        <w:t>针对绥德县当前治理技术存在的主要问题，加强与国内外知名院校和科研机构间的合作，研究和开发新型的三低一高（低能耗、低投资、低成本和高效率）的分散型污水资源化治理技术，并提高污水治理深度，促进尾水资源化利用。</w:t>
      </w:r>
    </w:p>
    <w:p>
      <w:pPr>
        <w:pStyle w:val="3"/>
        <w:rPr>
          <w:rFonts w:cs="Times New Roman"/>
        </w:rPr>
      </w:pPr>
      <w:bookmarkStart w:id="435" w:name="_Toc13233"/>
      <w:bookmarkStart w:id="436" w:name="_Toc14246"/>
      <w:bookmarkStart w:id="437" w:name="_Toc32618"/>
      <w:bookmarkStart w:id="438" w:name="_Toc22179"/>
      <w:bookmarkStart w:id="439" w:name="_Toc11323"/>
      <w:bookmarkStart w:id="440" w:name="_Toc30405"/>
      <w:bookmarkStart w:id="441" w:name="_Toc31943"/>
      <w:bookmarkStart w:id="442" w:name="_Toc27497"/>
      <w:bookmarkStart w:id="443" w:name="_Toc28553"/>
      <w:bookmarkStart w:id="444" w:name="_Toc26781"/>
      <w:bookmarkStart w:id="445" w:name="_Toc13884"/>
      <w:bookmarkStart w:id="446" w:name="_Toc16680"/>
      <w:bookmarkStart w:id="447" w:name="_Toc607"/>
      <w:bookmarkStart w:id="448" w:name="_Toc9540"/>
      <w:r>
        <w:rPr>
          <w:rFonts w:cs="Times New Roman"/>
          <w:b/>
          <w:sz w:val="32"/>
          <w:szCs w:val="30"/>
        </w:rPr>
        <w:t xml:space="preserve">8.5 </w:t>
      </w:r>
      <w:r>
        <w:rPr>
          <w:rFonts w:hint="eastAsia" w:cs="Times New Roman"/>
          <w:b/>
          <w:sz w:val="32"/>
          <w:szCs w:val="30"/>
        </w:rPr>
        <w:t>建设质量保障</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pPr>
        <w:ind w:firstLine="560"/>
        <w:rPr>
          <w:rFonts w:cs="Times New Roman"/>
        </w:rPr>
      </w:pPr>
      <w:r>
        <w:rPr>
          <w:rFonts w:hint="eastAsia" w:cs="Times New Roman"/>
        </w:rPr>
        <w:t>建立适宜的项目质量保障制度。采用成熟的技术手段，提高管网、设施用材标准；明确实施主体，落实项目法人责任制，抓好建设项目工程质量；对原有污水处理不达标设施，适时改造更新，实现达标排放。抓好污水处理设施、污水收集系统建设的同时，主管部门要做好工程设计、施工、质检、监理等各个环节的监管工作。</w:t>
      </w:r>
    </w:p>
    <w:p>
      <w:pPr>
        <w:ind w:firstLine="560"/>
        <w:rPr>
          <w:rFonts w:cs="Times New Roman"/>
        </w:rPr>
      </w:pPr>
      <w:r>
        <w:rPr>
          <w:rFonts w:hint="eastAsia" w:cs="Times New Roman"/>
        </w:rPr>
        <w:t>建设部门应依据《建设工程质量管理条例》严格惩处不按规定、技术标准接管施工的单位，落实项目法人责任制，加强日常管理和考核，抓好项目建设质量。生活污水治理单位工程须经严格验收，不合格的工程停止验收、停止启用，并追究相关单位和相关责任人的质量责任。各乡镇做好污水工程的建设、管理和督查。</w:t>
      </w:r>
    </w:p>
    <w:p>
      <w:pPr>
        <w:pStyle w:val="3"/>
        <w:rPr>
          <w:rFonts w:cs="Times New Roman"/>
        </w:rPr>
      </w:pPr>
      <w:bookmarkStart w:id="449" w:name="_Toc18977"/>
      <w:bookmarkStart w:id="450" w:name="_Toc29488"/>
      <w:bookmarkStart w:id="451" w:name="_Toc295"/>
      <w:bookmarkStart w:id="452" w:name="_Toc25073"/>
      <w:bookmarkStart w:id="453" w:name="_Toc4047"/>
      <w:bookmarkStart w:id="454" w:name="_Toc12748"/>
      <w:bookmarkStart w:id="455" w:name="_Toc32161"/>
      <w:bookmarkStart w:id="456" w:name="_Toc24016"/>
      <w:bookmarkStart w:id="457" w:name="_Toc2405"/>
      <w:bookmarkStart w:id="458" w:name="_Toc19384"/>
      <w:bookmarkStart w:id="459" w:name="_Toc12663"/>
      <w:bookmarkStart w:id="460" w:name="_Toc13056"/>
      <w:bookmarkStart w:id="461" w:name="_Toc15649"/>
      <w:bookmarkStart w:id="462" w:name="_Toc19908"/>
      <w:r>
        <w:rPr>
          <w:rFonts w:cs="Times New Roman"/>
          <w:b/>
          <w:sz w:val="32"/>
          <w:szCs w:val="30"/>
        </w:rPr>
        <w:t xml:space="preserve">8.6 </w:t>
      </w:r>
      <w:r>
        <w:rPr>
          <w:rFonts w:hint="eastAsia" w:cs="Times New Roman"/>
          <w:b/>
          <w:sz w:val="32"/>
          <w:szCs w:val="30"/>
        </w:rPr>
        <w:t>运行管理保障</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pPr>
        <w:ind w:firstLine="560"/>
        <w:rPr>
          <w:rFonts w:cs="Times New Roman"/>
        </w:rPr>
      </w:pPr>
      <w:r>
        <w:rPr>
          <w:rFonts w:hint="eastAsia" w:cs="Times New Roman"/>
        </w:rPr>
        <w:t>出台绥德县农村生活污水治理设施长效管理办法和考核细则，探索并形成适合绥德县实际情况的规章制度，坚持“监管并举、重在管理”的原则，明确责任主体、因地制宜地确定运行维护管理体制、程序和实施细则，由行业主管部门牵头组织委托第三方专业公司运营，有关部门按照职责进行考核。积极推行绥德县的“统一规划、统一建设、统一运行、统一监管”模式，鼓励农村集体经济组织创造条件参与运营。充分运用信息化技术手段，建立污水独立处理设施管理信息系统，实现信息化管理。</w:t>
      </w:r>
    </w:p>
    <w:p>
      <w:pPr>
        <w:ind w:firstLine="560"/>
        <w:rPr>
          <w:rFonts w:cs="Times New Roman"/>
        </w:rPr>
      </w:pPr>
    </w:p>
    <w:p>
      <w:pPr>
        <w:ind w:firstLine="560"/>
        <w:rPr>
          <w:rFonts w:cs="Times New Roman"/>
        </w:rPr>
      </w:pPr>
    </w:p>
    <w:p>
      <w:pPr>
        <w:ind w:firstLine="560"/>
        <w:rPr>
          <w:rFonts w:cs="Times New Roman"/>
        </w:rPr>
      </w:pPr>
    </w:p>
    <w:p>
      <w:pPr>
        <w:ind w:firstLine="560"/>
        <w:rPr>
          <w:rFonts w:cs="Times New Roman"/>
        </w:rPr>
      </w:pPr>
    </w:p>
    <w:p>
      <w:pPr>
        <w:ind w:firstLine="560"/>
        <w:rPr>
          <w:rFonts w:cs="Times New Roman"/>
        </w:rPr>
      </w:pPr>
    </w:p>
    <w:p>
      <w:pPr>
        <w:ind w:firstLine="560"/>
        <w:rPr>
          <w:rFonts w:cs="Times New Roman"/>
        </w:rPr>
      </w:pPr>
    </w:p>
    <w:p>
      <w:pPr>
        <w:pStyle w:val="2"/>
        <w:jc w:val="left"/>
        <w:rPr>
          <w:rFonts w:cs="Times New Roman"/>
          <w:sz w:val="28"/>
          <w:szCs w:val="28"/>
        </w:rPr>
      </w:pPr>
      <w:bookmarkStart w:id="463" w:name="_Toc31556"/>
      <w:bookmarkStart w:id="464" w:name="_Toc2401"/>
      <w:bookmarkStart w:id="465" w:name="_Toc668"/>
      <w:bookmarkStart w:id="466" w:name="_Toc27548"/>
      <w:bookmarkStart w:id="467" w:name="_Toc32745"/>
      <w:r>
        <w:rPr>
          <w:rFonts w:hint="eastAsia" w:cs="Times New Roman"/>
          <w:b/>
          <w:kern w:val="44"/>
          <w:sz w:val="28"/>
          <w:szCs w:val="28"/>
        </w:rPr>
        <w:t>附图一 绥德县土地利用总体规划图</w:t>
      </w:r>
      <w:bookmarkEnd w:id="463"/>
      <w:bookmarkEnd w:id="464"/>
      <w:bookmarkEnd w:id="465"/>
      <w:bookmarkEnd w:id="466"/>
      <w:bookmarkEnd w:id="467"/>
    </w:p>
    <w:p>
      <w:pPr>
        <w:ind w:firstLine="0" w:firstLineChars="0"/>
        <w:jc w:val="center"/>
        <w:rPr>
          <w:rFonts w:cs="Times New Roman"/>
        </w:rPr>
      </w:pPr>
      <w:r>
        <w:rPr>
          <w:rFonts w:cs="Times New Roman"/>
        </w:rPr>
        <w:drawing>
          <wp:inline distT="0" distB="0" distL="114300" distR="114300">
            <wp:extent cx="6158230" cy="6875780"/>
            <wp:effectExtent l="0" t="0" r="13970" b="1270"/>
            <wp:docPr id="1" name="图片 1" descr="绥德县土地利用总体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绥德县土地利用总体规划图"/>
                    <pic:cNvPicPr>
                      <a:picLocks noChangeAspect="1"/>
                    </pic:cNvPicPr>
                  </pic:nvPicPr>
                  <pic:blipFill>
                    <a:blip r:embed="rId14"/>
                    <a:srcRect t="7362"/>
                    <a:stretch>
                      <a:fillRect/>
                    </a:stretch>
                  </pic:blipFill>
                  <pic:spPr>
                    <a:xfrm>
                      <a:off x="0" y="0"/>
                      <a:ext cx="6158230" cy="6875780"/>
                    </a:xfrm>
                    <a:prstGeom prst="rect">
                      <a:avLst/>
                    </a:prstGeom>
                  </pic:spPr>
                </pic:pic>
              </a:graphicData>
            </a:graphic>
          </wp:inline>
        </w:drawing>
      </w:r>
    </w:p>
    <w:p>
      <w:pPr>
        <w:ind w:firstLine="560"/>
        <w:rPr>
          <w:rFonts w:cs="Times New Roman"/>
        </w:rPr>
      </w:pPr>
    </w:p>
    <w:p>
      <w:pPr>
        <w:ind w:firstLine="560"/>
        <w:rPr>
          <w:rFonts w:cs="Times New Roman"/>
        </w:rPr>
      </w:pPr>
    </w:p>
    <w:p>
      <w:pPr>
        <w:ind w:firstLine="560"/>
        <w:rPr>
          <w:rFonts w:cs="Times New Roman"/>
        </w:rPr>
      </w:pPr>
    </w:p>
    <w:p>
      <w:pPr>
        <w:ind w:firstLine="560"/>
        <w:rPr>
          <w:rFonts w:cs="Times New Roman"/>
        </w:rPr>
      </w:pPr>
    </w:p>
    <w:p>
      <w:pPr>
        <w:pStyle w:val="2"/>
        <w:jc w:val="left"/>
        <w:rPr>
          <w:rFonts w:cs="Times New Roman"/>
          <w:sz w:val="28"/>
          <w:szCs w:val="28"/>
        </w:rPr>
      </w:pPr>
      <w:bookmarkStart w:id="468" w:name="_Toc1473"/>
      <w:bookmarkStart w:id="469" w:name="_Toc15150"/>
      <w:bookmarkStart w:id="470" w:name="_Toc29998"/>
      <w:bookmarkStart w:id="471" w:name="_Toc15281"/>
      <w:bookmarkStart w:id="472" w:name="_Toc27687"/>
      <w:r>
        <w:rPr>
          <w:rFonts w:hint="eastAsia" w:cs="Times New Roman"/>
          <w:b/>
          <w:kern w:val="44"/>
          <w:sz w:val="28"/>
          <w:szCs w:val="28"/>
        </w:rPr>
        <w:t>附图二 绥德县基本农田保护规划图</w:t>
      </w:r>
      <w:bookmarkEnd w:id="468"/>
      <w:bookmarkEnd w:id="469"/>
      <w:bookmarkEnd w:id="470"/>
      <w:bookmarkEnd w:id="471"/>
      <w:bookmarkEnd w:id="472"/>
    </w:p>
    <w:p>
      <w:pPr>
        <w:ind w:firstLine="0" w:firstLineChars="0"/>
        <w:jc w:val="center"/>
        <w:rPr>
          <w:rFonts w:cs="Times New Roman"/>
        </w:rPr>
      </w:pPr>
      <w:r>
        <w:rPr>
          <w:rFonts w:cs="Times New Roman"/>
        </w:rPr>
        <w:drawing>
          <wp:inline distT="0" distB="0" distL="114300" distR="114300">
            <wp:extent cx="6085205" cy="6875780"/>
            <wp:effectExtent l="0" t="0" r="10795" b="1270"/>
            <wp:docPr id="2" name="图片 2" descr="绥德县基本农田保护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绥德县基本农田保护规划图"/>
                    <pic:cNvPicPr>
                      <a:picLocks noChangeAspect="1"/>
                    </pic:cNvPicPr>
                  </pic:nvPicPr>
                  <pic:blipFill>
                    <a:blip r:embed="rId15"/>
                    <a:srcRect t="6442"/>
                    <a:stretch>
                      <a:fillRect/>
                    </a:stretch>
                  </pic:blipFill>
                  <pic:spPr>
                    <a:xfrm>
                      <a:off x="0" y="0"/>
                      <a:ext cx="6085205" cy="6875780"/>
                    </a:xfrm>
                    <a:prstGeom prst="rect">
                      <a:avLst/>
                    </a:prstGeom>
                  </pic:spPr>
                </pic:pic>
              </a:graphicData>
            </a:graphic>
          </wp:inline>
        </w:drawing>
      </w:r>
    </w:p>
    <w:p>
      <w:pPr>
        <w:ind w:firstLine="0" w:firstLineChars="0"/>
        <w:jc w:val="center"/>
        <w:rPr>
          <w:rFonts w:cs="Times New Roman"/>
        </w:rPr>
      </w:pPr>
    </w:p>
    <w:p>
      <w:pPr>
        <w:ind w:firstLine="0" w:firstLineChars="0"/>
        <w:jc w:val="center"/>
        <w:rPr>
          <w:rFonts w:cs="Times New Roman"/>
        </w:rPr>
      </w:pPr>
    </w:p>
    <w:p>
      <w:pPr>
        <w:ind w:firstLine="0" w:firstLineChars="0"/>
        <w:jc w:val="center"/>
        <w:rPr>
          <w:rFonts w:cs="Times New Roman"/>
        </w:rPr>
      </w:pPr>
    </w:p>
    <w:p>
      <w:pPr>
        <w:ind w:firstLine="0" w:firstLineChars="0"/>
        <w:jc w:val="center"/>
        <w:rPr>
          <w:rFonts w:cs="Times New Roman"/>
        </w:rPr>
      </w:pPr>
    </w:p>
    <w:p>
      <w:pPr>
        <w:pStyle w:val="2"/>
        <w:jc w:val="left"/>
        <w:rPr>
          <w:rFonts w:cs="Times New Roman"/>
          <w:sz w:val="28"/>
          <w:szCs w:val="28"/>
        </w:rPr>
      </w:pPr>
      <w:bookmarkStart w:id="473" w:name="_Toc27528"/>
      <w:bookmarkStart w:id="474" w:name="_Toc8303"/>
      <w:bookmarkStart w:id="475" w:name="_Toc22424"/>
      <w:bookmarkStart w:id="476" w:name="_Toc10690"/>
      <w:bookmarkStart w:id="477" w:name="_Toc21667"/>
      <w:r>
        <w:rPr>
          <w:rFonts w:hint="eastAsia" w:cs="Times New Roman"/>
          <w:b/>
          <w:kern w:val="44"/>
          <w:sz w:val="28"/>
          <w:szCs w:val="28"/>
        </w:rPr>
        <w:t>附图三</w:t>
      </w:r>
      <w:r>
        <w:rPr>
          <w:rFonts w:cs="Times New Roman"/>
          <w:b/>
          <w:kern w:val="44"/>
          <w:sz w:val="28"/>
          <w:szCs w:val="28"/>
        </w:rPr>
        <w:t xml:space="preserve"> </w:t>
      </w:r>
      <w:r>
        <w:rPr>
          <w:rFonts w:hint="eastAsia" w:cs="Times New Roman"/>
          <w:b/>
          <w:kern w:val="44"/>
          <w:sz w:val="28"/>
          <w:szCs w:val="28"/>
        </w:rPr>
        <w:t>绥德县县域旅游发展布局图</w:t>
      </w:r>
      <w:bookmarkEnd w:id="473"/>
      <w:bookmarkEnd w:id="474"/>
      <w:bookmarkEnd w:id="475"/>
      <w:bookmarkEnd w:id="476"/>
      <w:bookmarkEnd w:id="477"/>
    </w:p>
    <w:p>
      <w:pPr>
        <w:ind w:firstLine="0" w:firstLineChars="0"/>
        <w:jc w:val="center"/>
        <w:rPr>
          <w:rFonts w:cs="Times New Roman"/>
        </w:rPr>
      </w:pPr>
      <w:r>
        <w:rPr>
          <w:rFonts w:ascii="Times New Roman" w:hAnsi="Times New Roman" w:cs="Times New Roman"/>
        </w:rPr>
        <w:drawing>
          <wp:inline distT="0" distB="0" distL="114300" distR="114300">
            <wp:extent cx="6083935" cy="7859395"/>
            <wp:effectExtent l="0" t="0" r="12065" b="8255"/>
            <wp:docPr id="4" name="图片 1" descr="G07 县域旅游发展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G07 县域旅游发展布局图.jpg"/>
                    <pic:cNvPicPr>
                      <a:picLocks noChangeAspect="1"/>
                    </pic:cNvPicPr>
                  </pic:nvPicPr>
                  <pic:blipFill>
                    <a:blip r:embed="rId16"/>
                    <a:srcRect l="1974" t="8598" r="1559" b="3297"/>
                    <a:stretch>
                      <a:fillRect/>
                    </a:stretch>
                  </pic:blipFill>
                  <pic:spPr>
                    <a:xfrm>
                      <a:off x="0" y="0"/>
                      <a:ext cx="6083935" cy="7859395"/>
                    </a:xfrm>
                    <a:prstGeom prst="rect">
                      <a:avLst/>
                    </a:prstGeom>
                    <a:noFill/>
                    <a:ln w="100000">
                      <a:noFill/>
                    </a:ln>
                  </pic:spPr>
                </pic:pic>
              </a:graphicData>
            </a:graphic>
          </wp:inline>
        </w:drawing>
      </w:r>
    </w:p>
    <w:p>
      <w:pPr>
        <w:ind w:firstLine="0" w:firstLineChars="0"/>
        <w:jc w:val="center"/>
        <w:rPr>
          <w:rFonts w:cs="Times New Roman"/>
        </w:rPr>
      </w:pPr>
    </w:p>
    <w:p>
      <w:pPr>
        <w:pStyle w:val="2"/>
        <w:jc w:val="left"/>
        <w:rPr>
          <w:rFonts w:hint="eastAsia" w:eastAsia="宋体" w:cs="Times New Roman"/>
          <w:sz w:val="28"/>
          <w:szCs w:val="28"/>
          <w:lang w:eastAsia="zh-CN"/>
        </w:rPr>
      </w:pPr>
      <w:bookmarkStart w:id="478" w:name="_Toc15551"/>
      <w:bookmarkStart w:id="479" w:name="_Toc17964"/>
      <w:bookmarkStart w:id="480" w:name="_Toc25983"/>
      <w:bookmarkStart w:id="481" w:name="_Toc11015"/>
      <w:r>
        <w:rPr>
          <w:rFonts w:hint="eastAsia" w:cs="Times New Roman"/>
          <w:b/>
          <w:kern w:val="44"/>
          <w:sz w:val="28"/>
          <w:szCs w:val="28"/>
        </w:rPr>
        <w:t>附图</w:t>
      </w:r>
      <w:r>
        <w:rPr>
          <w:rFonts w:hint="eastAsia" w:cs="Times New Roman"/>
          <w:b/>
          <w:kern w:val="44"/>
          <w:sz w:val="28"/>
          <w:szCs w:val="28"/>
          <w:lang w:eastAsia="zh-CN"/>
        </w:rPr>
        <w:t>四</w:t>
      </w:r>
      <w:r>
        <w:rPr>
          <w:rFonts w:cs="Times New Roman"/>
          <w:b/>
          <w:kern w:val="44"/>
          <w:sz w:val="28"/>
          <w:szCs w:val="28"/>
        </w:rPr>
        <w:t xml:space="preserve"> </w:t>
      </w:r>
      <w:r>
        <w:rPr>
          <w:rFonts w:hint="eastAsia" w:cs="Times New Roman"/>
          <w:b/>
          <w:kern w:val="44"/>
          <w:sz w:val="28"/>
          <w:szCs w:val="28"/>
        </w:rPr>
        <w:t>绥德县</w:t>
      </w:r>
      <w:r>
        <w:rPr>
          <w:rFonts w:hint="eastAsia" w:cs="Times New Roman"/>
          <w:b/>
          <w:kern w:val="44"/>
          <w:sz w:val="28"/>
          <w:szCs w:val="28"/>
          <w:lang w:eastAsia="zh-CN"/>
        </w:rPr>
        <w:t>水系图</w:t>
      </w:r>
      <w:bookmarkEnd w:id="478"/>
      <w:bookmarkEnd w:id="479"/>
      <w:bookmarkEnd w:id="480"/>
      <w:bookmarkEnd w:id="481"/>
    </w:p>
    <w:p>
      <w:pPr>
        <w:ind w:firstLine="0" w:firstLineChars="0"/>
        <w:jc w:val="center"/>
        <w:rPr>
          <w:rFonts w:hint="eastAsia" w:eastAsia="宋体"/>
          <w:lang w:eastAsia="zh-CN"/>
        </w:rPr>
      </w:pPr>
      <w:r>
        <w:rPr>
          <w:rFonts w:hint="eastAsia" w:eastAsia="宋体"/>
          <w:lang w:eastAsia="zh-CN"/>
        </w:rPr>
        <w:drawing>
          <wp:inline distT="0" distB="0" distL="114300" distR="114300">
            <wp:extent cx="5726430" cy="5554980"/>
            <wp:effectExtent l="0" t="0" r="7620" b="7620"/>
            <wp:docPr id="3" name="图片 3" descr="绥德县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绥德县水系图"/>
                    <pic:cNvPicPr>
                      <a:picLocks noChangeAspect="1"/>
                    </pic:cNvPicPr>
                  </pic:nvPicPr>
                  <pic:blipFill>
                    <a:blip r:embed="rId17"/>
                    <a:stretch>
                      <a:fillRect/>
                    </a:stretch>
                  </pic:blipFill>
                  <pic:spPr>
                    <a:xfrm>
                      <a:off x="0" y="0"/>
                      <a:ext cx="5726430" cy="5554980"/>
                    </a:xfrm>
                    <a:prstGeom prst="rect">
                      <a:avLst/>
                    </a:prstGeom>
                  </pic:spPr>
                </pic:pic>
              </a:graphicData>
            </a:graphic>
          </wp:inline>
        </w:drawing>
      </w:r>
    </w:p>
    <w:p/>
    <w:p/>
    <w:p/>
    <w:p/>
    <w:p/>
    <w:p/>
    <w:p/>
    <w:p/>
    <w:sectPr>
      <w:pgSz w:w="11905" w:h="16838"/>
      <w:pgMar w:top="1440" w:right="1440" w:bottom="1440" w:left="1440" w:header="851" w:footer="992" w:gutter="0"/>
      <w:pgNumType w:fmt="decimal"/>
      <w:cols w:space="0" w:num="1"/>
      <w:docGrid w:type="lines" w:linePitch="33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firstLine="36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r>
                            <w:rPr>
                              <w:rFonts w:hint="eastAsia"/>
                              <w:lang w:eastAsia="zh-CN"/>
                            </w:rPr>
                            <w:t xml:space="preserve"> 页 共 </w:t>
                          </w:r>
                          <w:r>
                            <w:rPr>
                              <w:rFonts w:hint="eastAsia"/>
                              <w:lang w:val="en-US" w:eastAsia="zh-CN"/>
                            </w:rPr>
                            <w:t>106</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j4x0QAgAABwQAAA4AAABkcnMvZTJvRG9jLnhtbK1TzY7TMBC+I/EO&#10;lu80aRG7Vd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oI+MdEAIAAAcEAAAOAAAAAAAAAAEAIAAA&#10;AB8BAABkcnMvZTJvRG9jLnhtbFBLBQYAAAAABgAGAFkBAAChBQAAAAA=&#10;">
              <v:fill on="f" focussize="0,0"/>
              <v:stroke on="f" weight="0.5pt"/>
              <v:imagedata o:title=""/>
              <o:lock v:ext="edit" aspectratio="f"/>
              <v:textbox inset="0mm,0mm,0mm,0mm" style="mso-fit-shape-to-text:t;">
                <w:txbxContent>
                  <w:p>
                    <w:pPr>
                      <w:pStyle w:val="7"/>
                      <w:ind w:firstLine="36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r>
                      <w:rPr>
                        <w:rFonts w:hint="eastAsia"/>
                        <w:lang w:eastAsia="zh-CN"/>
                      </w:rPr>
                      <w:t xml:space="preserve"> 页 共 </w:t>
                    </w:r>
                    <w:r>
                      <w:rPr>
                        <w:rFonts w:hint="eastAsia"/>
                        <w:lang w:val="en-US" w:eastAsia="zh-CN"/>
                      </w:rPr>
                      <w:t>106</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8FE775"/>
    <w:multiLevelType w:val="singleLevel"/>
    <w:tmpl w:val="978FE775"/>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颖德工程咨询">
    <w15:presenceInfo w15:providerId="WPS Office" w15:userId="30999560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hideSpellingErrors/>
  <w:documentProtection w:enforcement="0"/>
  <w:defaultTabStop w:val="420"/>
  <w:drawingGridVerticalSpacing w:val="19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2ZDUyZTA1YjZlNTY4NzUxY2ExZjNjNDRiYWEyODIifQ=="/>
  </w:docVars>
  <w:rsids>
    <w:rsidRoot w:val="7ED06C1F"/>
    <w:rsid w:val="001217EF"/>
    <w:rsid w:val="00161EE6"/>
    <w:rsid w:val="001E4264"/>
    <w:rsid w:val="00243ED6"/>
    <w:rsid w:val="00487881"/>
    <w:rsid w:val="00710B35"/>
    <w:rsid w:val="00AB0CC3"/>
    <w:rsid w:val="00B85FE8"/>
    <w:rsid w:val="00D963B0"/>
    <w:rsid w:val="00DE6F8E"/>
    <w:rsid w:val="00F84B88"/>
    <w:rsid w:val="01BA5D26"/>
    <w:rsid w:val="01E122C0"/>
    <w:rsid w:val="021076B6"/>
    <w:rsid w:val="02764365"/>
    <w:rsid w:val="032A7D5A"/>
    <w:rsid w:val="047645F6"/>
    <w:rsid w:val="047B73C0"/>
    <w:rsid w:val="05451FDA"/>
    <w:rsid w:val="05A43082"/>
    <w:rsid w:val="05CA35E5"/>
    <w:rsid w:val="064A387B"/>
    <w:rsid w:val="06A967F3"/>
    <w:rsid w:val="07B96BED"/>
    <w:rsid w:val="07BE007D"/>
    <w:rsid w:val="07ED0962"/>
    <w:rsid w:val="09A91622"/>
    <w:rsid w:val="0AD408AC"/>
    <w:rsid w:val="0BD039A2"/>
    <w:rsid w:val="0BE630D2"/>
    <w:rsid w:val="0BED3778"/>
    <w:rsid w:val="0C324B95"/>
    <w:rsid w:val="0D2E700C"/>
    <w:rsid w:val="0D775DA0"/>
    <w:rsid w:val="0DBF20FB"/>
    <w:rsid w:val="0DEC4DC1"/>
    <w:rsid w:val="0E701EF3"/>
    <w:rsid w:val="0F20161D"/>
    <w:rsid w:val="0FE443F8"/>
    <w:rsid w:val="0FE95CB0"/>
    <w:rsid w:val="0FEC2156"/>
    <w:rsid w:val="0FF6730C"/>
    <w:rsid w:val="10CF50A9"/>
    <w:rsid w:val="111725AC"/>
    <w:rsid w:val="111927C8"/>
    <w:rsid w:val="12206F6A"/>
    <w:rsid w:val="126244E3"/>
    <w:rsid w:val="13FC38A3"/>
    <w:rsid w:val="144A7594"/>
    <w:rsid w:val="14EC7309"/>
    <w:rsid w:val="15864088"/>
    <w:rsid w:val="15C225F9"/>
    <w:rsid w:val="1630778C"/>
    <w:rsid w:val="16BE758E"/>
    <w:rsid w:val="172763E5"/>
    <w:rsid w:val="173E71F6"/>
    <w:rsid w:val="175B6A83"/>
    <w:rsid w:val="17AD411A"/>
    <w:rsid w:val="17E42B9B"/>
    <w:rsid w:val="18AE37F5"/>
    <w:rsid w:val="1A0D279E"/>
    <w:rsid w:val="1A800011"/>
    <w:rsid w:val="1AFF1F8B"/>
    <w:rsid w:val="1CB91376"/>
    <w:rsid w:val="1D0B45A6"/>
    <w:rsid w:val="206F3346"/>
    <w:rsid w:val="20802163"/>
    <w:rsid w:val="20D6328F"/>
    <w:rsid w:val="20F539A3"/>
    <w:rsid w:val="21BA68B0"/>
    <w:rsid w:val="224E74A3"/>
    <w:rsid w:val="23E74B6F"/>
    <w:rsid w:val="248F73FA"/>
    <w:rsid w:val="24F14A06"/>
    <w:rsid w:val="2568429B"/>
    <w:rsid w:val="256E0F20"/>
    <w:rsid w:val="25C01DF8"/>
    <w:rsid w:val="26A5055F"/>
    <w:rsid w:val="26FC3FD7"/>
    <w:rsid w:val="27183E3E"/>
    <w:rsid w:val="2768001F"/>
    <w:rsid w:val="277D6766"/>
    <w:rsid w:val="27B5070D"/>
    <w:rsid w:val="286366AA"/>
    <w:rsid w:val="286C1E49"/>
    <w:rsid w:val="28FA4179"/>
    <w:rsid w:val="29754AD7"/>
    <w:rsid w:val="29C64B97"/>
    <w:rsid w:val="29CA2459"/>
    <w:rsid w:val="2A4E6BE6"/>
    <w:rsid w:val="2AE43D66"/>
    <w:rsid w:val="2AFA0508"/>
    <w:rsid w:val="2B2B61E4"/>
    <w:rsid w:val="2BC70E76"/>
    <w:rsid w:val="2C7D6360"/>
    <w:rsid w:val="2CD63007"/>
    <w:rsid w:val="2D3070C6"/>
    <w:rsid w:val="2EE23DA1"/>
    <w:rsid w:val="2F6D172F"/>
    <w:rsid w:val="2F994DA8"/>
    <w:rsid w:val="30372E96"/>
    <w:rsid w:val="30FD7414"/>
    <w:rsid w:val="31140951"/>
    <w:rsid w:val="313B24B8"/>
    <w:rsid w:val="31FE6418"/>
    <w:rsid w:val="325379FB"/>
    <w:rsid w:val="32943604"/>
    <w:rsid w:val="33036AEA"/>
    <w:rsid w:val="33695CF3"/>
    <w:rsid w:val="339F04B3"/>
    <w:rsid w:val="34076784"/>
    <w:rsid w:val="343152C3"/>
    <w:rsid w:val="344327AB"/>
    <w:rsid w:val="34B91FC3"/>
    <w:rsid w:val="35072934"/>
    <w:rsid w:val="35294225"/>
    <w:rsid w:val="354C477B"/>
    <w:rsid w:val="354C4E09"/>
    <w:rsid w:val="35A149B6"/>
    <w:rsid w:val="36C85AB1"/>
    <w:rsid w:val="37144BAE"/>
    <w:rsid w:val="374575B6"/>
    <w:rsid w:val="37ED7B26"/>
    <w:rsid w:val="37EF0296"/>
    <w:rsid w:val="38896F7A"/>
    <w:rsid w:val="3A1A057D"/>
    <w:rsid w:val="3A6D60F0"/>
    <w:rsid w:val="3AD539E0"/>
    <w:rsid w:val="3B8531F2"/>
    <w:rsid w:val="3BA649A6"/>
    <w:rsid w:val="3C2B135B"/>
    <w:rsid w:val="3C6A3588"/>
    <w:rsid w:val="3CAF6F84"/>
    <w:rsid w:val="3D0B7CF6"/>
    <w:rsid w:val="3D6D159D"/>
    <w:rsid w:val="3DCF1A7C"/>
    <w:rsid w:val="3E56505E"/>
    <w:rsid w:val="3F050AAA"/>
    <w:rsid w:val="40EF129A"/>
    <w:rsid w:val="415B208C"/>
    <w:rsid w:val="41DC6398"/>
    <w:rsid w:val="41E00099"/>
    <w:rsid w:val="4235084F"/>
    <w:rsid w:val="42BD2703"/>
    <w:rsid w:val="436076B8"/>
    <w:rsid w:val="442951C6"/>
    <w:rsid w:val="4441183E"/>
    <w:rsid w:val="458A4BF8"/>
    <w:rsid w:val="458E5BBD"/>
    <w:rsid w:val="45EF5289"/>
    <w:rsid w:val="467B6487"/>
    <w:rsid w:val="46BB1594"/>
    <w:rsid w:val="47DA1626"/>
    <w:rsid w:val="489D0845"/>
    <w:rsid w:val="491A265E"/>
    <w:rsid w:val="4A07524F"/>
    <w:rsid w:val="4ACE54AE"/>
    <w:rsid w:val="4AE47E37"/>
    <w:rsid w:val="4B3C76AB"/>
    <w:rsid w:val="4BFA7F51"/>
    <w:rsid w:val="4CD64AED"/>
    <w:rsid w:val="4D745877"/>
    <w:rsid w:val="4D980388"/>
    <w:rsid w:val="4DA062F2"/>
    <w:rsid w:val="4DAF7273"/>
    <w:rsid w:val="4DD77984"/>
    <w:rsid w:val="4DEE4918"/>
    <w:rsid w:val="4F7572C2"/>
    <w:rsid w:val="4FB56EA0"/>
    <w:rsid w:val="504C2B01"/>
    <w:rsid w:val="50D22726"/>
    <w:rsid w:val="515E51C8"/>
    <w:rsid w:val="51C71DD3"/>
    <w:rsid w:val="532E30D0"/>
    <w:rsid w:val="548D1D4F"/>
    <w:rsid w:val="5634305D"/>
    <w:rsid w:val="56425262"/>
    <w:rsid w:val="56B61F85"/>
    <w:rsid w:val="575F4A3B"/>
    <w:rsid w:val="57602E20"/>
    <w:rsid w:val="578F2EF5"/>
    <w:rsid w:val="58C1672F"/>
    <w:rsid w:val="58C93C72"/>
    <w:rsid w:val="5A76346C"/>
    <w:rsid w:val="5B5552B4"/>
    <w:rsid w:val="5B865FAC"/>
    <w:rsid w:val="5B975D90"/>
    <w:rsid w:val="5BB56B61"/>
    <w:rsid w:val="5C8E0F41"/>
    <w:rsid w:val="5CBC18F5"/>
    <w:rsid w:val="5CD85970"/>
    <w:rsid w:val="5DC8757B"/>
    <w:rsid w:val="5E684992"/>
    <w:rsid w:val="5EF35359"/>
    <w:rsid w:val="5F5A1FC8"/>
    <w:rsid w:val="60413E2D"/>
    <w:rsid w:val="60E94C92"/>
    <w:rsid w:val="612C65EB"/>
    <w:rsid w:val="6139271A"/>
    <w:rsid w:val="62773424"/>
    <w:rsid w:val="628E1F48"/>
    <w:rsid w:val="62D177C7"/>
    <w:rsid w:val="62FD297C"/>
    <w:rsid w:val="63133DBE"/>
    <w:rsid w:val="63745450"/>
    <w:rsid w:val="63DA1B2F"/>
    <w:rsid w:val="642D09F0"/>
    <w:rsid w:val="646903C9"/>
    <w:rsid w:val="64713622"/>
    <w:rsid w:val="64CB5314"/>
    <w:rsid w:val="65402FF4"/>
    <w:rsid w:val="655A4885"/>
    <w:rsid w:val="656E190F"/>
    <w:rsid w:val="65C658A3"/>
    <w:rsid w:val="65EB5D25"/>
    <w:rsid w:val="670058A0"/>
    <w:rsid w:val="674654FE"/>
    <w:rsid w:val="6778343D"/>
    <w:rsid w:val="67D51B6C"/>
    <w:rsid w:val="68324E76"/>
    <w:rsid w:val="68905604"/>
    <w:rsid w:val="68921DB9"/>
    <w:rsid w:val="6AAB0F10"/>
    <w:rsid w:val="6B5C03A6"/>
    <w:rsid w:val="6B882FFF"/>
    <w:rsid w:val="6BFB76B3"/>
    <w:rsid w:val="6C033F3C"/>
    <w:rsid w:val="6C524AA0"/>
    <w:rsid w:val="6CA81BAB"/>
    <w:rsid w:val="6E0D5981"/>
    <w:rsid w:val="6E2E094C"/>
    <w:rsid w:val="6E9D387F"/>
    <w:rsid w:val="6F110A7B"/>
    <w:rsid w:val="6F153F18"/>
    <w:rsid w:val="6F18527E"/>
    <w:rsid w:val="6F5E5E03"/>
    <w:rsid w:val="6F9F3B04"/>
    <w:rsid w:val="6FA353F8"/>
    <w:rsid w:val="701504AD"/>
    <w:rsid w:val="703A1547"/>
    <w:rsid w:val="707420C0"/>
    <w:rsid w:val="71C4696A"/>
    <w:rsid w:val="71D03B6D"/>
    <w:rsid w:val="72380ACC"/>
    <w:rsid w:val="728C60C8"/>
    <w:rsid w:val="742020BB"/>
    <w:rsid w:val="7574140D"/>
    <w:rsid w:val="759534CE"/>
    <w:rsid w:val="75FF6359"/>
    <w:rsid w:val="76060349"/>
    <w:rsid w:val="760B3128"/>
    <w:rsid w:val="762C7E31"/>
    <w:rsid w:val="77557881"/>
    <w:rsid w:val="77EF019F"/>
    <w:rsid w:val="78017DC4"/>
    <w:rsid w:val="78283BA0"/>
    <w:rsid w:val="79534C4C"/>
    <w:rsid w:val="79A30DCE"/>
    <w:rsid w:val="79F160BD"/>
    <w:rsid w:val="7A0073B9"/>
    <w:rsid w:val="7A805F15"/>
    <w:rsid w:val="7AAD2A82"/>
    <w:rsid w:val="7AD95B45"/>
    <w:rsid w:val="7ADC6EC3"/>
    <w:rsid w:val="7AEC3CD4"/>
    <w:rsid w:val="7BA47844"/>
    <w:rsid w:val="7BBA6B35"/>
    <w:rsid w:val="7BD8475B"/>
    <w:rsid w:val="7BE94D89"/>
    <w:rsid w:val="7C030BAC"/>
    <w:rsid w:val="7C263CD7"/>
    <w:rsid w:val="7DBE4C1D"/>
    <w:rsid w:val="7EC3362D"/>
    <w:rsid w:val="7ED06C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0" w:firstLineChars="200"/>
      <w:jc w:val="both"/>
    </w:pPr>
    <w:rPr>
      <w:rFonts w:ascii="Times New Roman" w:hAnsi="Times New Roman" w:eastAsia="宋体" w:cstheme="minorBidi"/>
      <w:kern w:val="2"/>
      <w:sz w:val="28"/>
      <w:szCs w:val="24"/>
      <w:lang w:val="en-US" w:eastAsia="zh-CN" w:bidi="ar-SA"/>
    </w:rPr>
  </w:style>
  <w:style w:type="paragraph" w:styleId="2">
    <w:name w:val="heading 1"/>
    <w:basedOn w:val="1"/>
    <w:next w:val="1"/>
    <w:qFormat/>
    <w:uiPriority w:val="0"/>
    <w:pPr>
      <w:keepNext/>
      <w:keepLines/>
      <w:ind w:firstLine="0" w:firstLineChars="0"/>
      <w:jc w:val="center"/>
      <w:outlineLvl w:val="0"/>
    </w:pPr>
    <w:rPr>
      <w:b/>
      <w:kern w:val="44"/>
      <w:sz w:val="44"/>
    </w:rPr>
  </w:style>
  <w:style w:type="paragraph" w:styleId="3">
    <w:name w:val="heading 2"/>
    <w:basedOn w:val="1"/>
    <w:next w:val="1"/>
    <w:unhideWhenUsed/>
    <w:qFormat/>
    <w:uiPriority w:val="0"/>
    <w:pPr>
      <w:keepNext/>
      <w:keepLines/>
      <w:ind w:firstLine="0" w:firstLineChars="0"/>
      <w:outlineLvl w:val="1"/>
    </w:pPr>
    <w:rPr>
      <w:b/>
      <w:sz w:val="32"/>
      <w:szCs w:val="30"/>
    </w:rPr>
  </w:style>
  <w:style w:type="paragraph" w:styleId="4">
    <w:name w:val="heading 3"/>
    <w:basedOn w:val="1"/>
    <w:next w:val="1"/>
    <w:link w:val="18"/>
    <w:unhideWhenUsed/>
    <w:qFormat/>
    <w:uiPriority w:val="0"/>
    <w:pPr>
      <w:keepNext/>
      <w:keepLines/>
      <w:outlineLvl w:val="2"/>
    </w:pPr>
    <w:rPr>
      <w:b/>
    </w:rPr>
  </w:style>
  <w:style w:type="character" w:default="1" w:styleId="14">
    <w:name w:val="Default Paragraph Font"/>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ody Text"/>
    <w:basedOn w:val="1"/>
    <w:unhideWhenUsed/>
    <w:qFormat/>
    <w:uiPriority w:val="99"/>
    <w:pPr>
      <w:spacing w:after="120"/>
    </w:pPr>
  </w:style>
  <w:style w:type="paragraph" w:styleId="6">
    <w:name w:val="Balloon Text"/>
    <w:basedOn w:val="1"/>
    <w:link w:val="21"/>
    <w:qFormat/>
    <w:uiPriority w:val="0"/>
    <w:pPr>
      <w:spacing w:line="240" w:lineRule="auto"/>
    </w:pPr>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Autospacing="1" w:afterAutospacing="1"/>
      <w:jc w:val="left"/>
    </w:pPr>
    <w:rPr>
      <w:rFonts w:cs="Times New Roman"/>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5">
    <w:name w:val="Hyperlink"/>
    <w:basedOn w:val="14"/>
    <w:qFormat/>
    <w:uiPriority w:val="0"/>
    <w:rPr>
      <w:color w:val="0000FF"/>
      <w:u w:val="single"/>
    </w:rPr>
  </w:style>
  <w:style w:type="paragraph" w:customStyle="1" w:styleId="16">
    <w:name w:val="WPSOffice手动目录 1"/>
    <w:qFormat/>
    <w:uiPriority w:val="0"/>
    <w:rPr>
      <w:rFonts w:asciiTheme="minorHAnsi" w:hAnsiTheme="minorHAnsi" w:eastAsiaTheme="minorEastAsia" w:cstheme="minorBidi"/>
      <w:lang w:val="en-US" w:eastAsia="zh-CN" w:bidi="ar-SA"/>
    </w:rPr>
  </w:style>
  <w:style w:type="paragraph" w:customStyle="1" w:styleId="17">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18">
    <w:name w:val="标题 3 Char"/>
    <w:link w:val="4"/>
    <w:qFormat/>
    <w:uiPriority w:val="0"/>
    <w:rPr>
      <w:rFonts w:ascii="Times New Roman" w:hAnsi="Times New Roman" w:eastAsia="宋体"/>
      <w:b/>
      <w:sz w:val="28"/>
    </w:rPr>
  </w:style>
  <w:style w:type="paragraph" w:customStyle="1" w:styleId="1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20">
    <w:name w:val="List Paragraph"/>
    <w:basedOn w:val="1"/>
    <w:qFormat/>
    <w:uiPriority w:val="34"/>
    <w:pPr>
      <w:ind w:firstLine="420"/>
    </w:pPr>
  </w:style>
  <w:style w:type="character" w:customStyle="1" w:styleId="21">
    <w:name w:val="批注框文本 Char"/>
    <w:basedOn w:val="14"/>
    <w:link w:val="6"/>
    <w:qFormat/>
    <w:uiPriority w:val="0"/>
    <w:rPr>
      <w:rFonts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112</Pages>
  <Words>43848</Words>
  <Characters>55470</Characters>
  <Lines>736</Lines>
  <Paragraphs>207</Paragraphs>
  <TotalTime>12</TotalTime>
  <ScaleCrop>false</ScaleCrop>
  <LinksUpToDate>false</LinksUpToDate>
  <CharactersWithSpaces>57094</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2021-01-10T15:19:00Z</dcterms:created>
  <dc:creator>Administrator</dc:creator>
  <cp:lastModifiedBy>UU</cp:lastModifiedBy>
  <cp:lastPrinted>2020-12-17T00:28:00Z</cp:lastPrinted>
  <dcterms:modified xsi:type="dcterms:W3CDTF">2022-09-08T02:15:43Z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48F5193809F3494DB9447A6D9C247FE6</vt:lpwstr>
  </property>
</Properties>
</file>